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Look w:val="01E0" w:firstRow="1" w:lastRow="1" w:firstColumn="1" w:lastColumn="1" w:noHBand="0" w:noVBand="0"/>
      </w:tblPr>
      <w:tblGrid>
        <w:gridCol w:w="3092"/>
        <w:gridCol w:w="6870"/>
      </w:tblGrid>
      <w:tr w:rsidR="00351030" w14:paraId="0B3FBF88" w14:textId="77777777" w:rsidTr="00F51CC4">
        <w:trPr>
          <w:trHeight w:val="983"/>
          <w:jc w:val="center"/>
        </w:trPr>
        <w:tc>
          <w:tcPr>
            <w:tcW w:w="3168" w:type="dxa"/>
            <w:vAlign w:val="bottom"/>
          </w:tcPr>
          <w:p w14:paraId="242D033E" w14:textId="77777777" w:rsidR="00351030" w:rsidRDefault="00F51CC4" w:rsidP="007E66F6">
            <w:r>
              <w:rPr>
                <w:noProof/>
              </w:rPr>
              <w:drawing>
                <wp:anchor distT="0" distB="0" distL="114300" distR="114300" simplePos="0" relativeHeight="251659776" behindDoc="0" locked="0" layoutInCell="1" allowOverlap="1" wp14:anchorId="61943A83" wp14:editId="0E959C91">
                  <wp:simplePos x="0" y="0"/>
                  <wp:positionH relativeFrom="column">
                    <wp:posOffset>71755</wp:posOffset>
                  </wp:positionH>
                  <wp:positionV relativeFrom="paragraph">
                    <wp:posOffset>-8890</wp:posOffset>
                  </wp:positionV>
                  <wp:extent cx="1514475" cy="631825"/>
                  <wp:effectExtent l="0" t="0" r="0" b="0"/>
                  <wp:wrapNone/>
                  <wp:docPr id="4" name="Picture 4" descr="BCTS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CTS mar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4475" cy="6318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020" w:type="dxa"/>
            <w:vAlign w:val="center"/>
          </w:tcPr>
          <w:p w14:paraId="6DE21C31" w14:textId="77777777" w:rsidR="00351030" w:rsidRPr="007E66F6" w:rsidRDefault="004A43DF" w:rsidP="007E66F6">
            <w:pPr>
              <w:jc w:val="center"/>
              <w:rPr>
                <w:rFonts w:ascii="Arial" w:hAnsi="Arial" w:cs="Arial"/>
                <w:b/>
                <w:sz w:val="32"/>
                <w:szCs w:val="32"/>
              </w:rPr>
            </w:pPr>
            <w:r w:rsidRPr="007E66F6">
              <w:rPr>
                <w:rFonts w:ascii="Arial" w:hAnsi="Arial" w:cs="Arial"/>
                <w:b/>
                <w:sz w:val="32"/>
                <w:szCs w:val="32"/>
              </w:rPr>
              <w:t>Road Site Plan</w:t>
            </w:r>
          </w:p>
          <w:p w14:paraId="16606642" w14:textId="77777777" w:rsidR="00824BE1" w:rsidRPr="00351030" w:rsidRDefault="00351030" w:rsidP="007E66F6">
            <w:pPr>
              <w:jc w:val="center"/>
              <w:rPr>
                <w:rFonts w:ascii="Arial" w:hAnsi="Arial" w:cs="Arial"/>
              </w:rPr>
            </w:pPr>
            <w:r w:rsidRPr="00351030">
              <w:rPr>
                <w:rFonts w:ascii="Arial" w:hAnsi="Arial" w:cs="Arial"/>
              </w:rPr>
              <w:t>Stuart-Nechako Business Area</w:t>
            </w:r>
          </w:p>
        </w:tc>
      </w:tr>
    </w:tbl>
    <w:p w14:paraId="27A377CF" w14:textId="77777777" w:rsidR="00B704C6" w:rsidRPr="005D5523" w:rsidRDefault="00B704C6">
      <w:pPr>
        <w:rPr>
          <w:rFonts w:ascii="Arial" w:hAnsi="Arial" w:cs="Arial"/>
          <w:sz w:val="8"/>
          <w:szCs w:val="8"/>
        </w:rPr>
      </w:pPr>
    </w:p>
    <w:tbl>
      <w:tblPr>
        <w:tblStyle w:val="TableGrid"/>
        <w:tblW w:w="0" w:type="auto"/>
        <w:tblLook w:val="01E0" w:firstRow="1" w:lastRow="1" w:firstColumn="1" w:lastColumn="1" w:noHBand="0" w:noVBand="0"/>
      </w:tblPr>
      <w:tblGrid>
        <w:gridCol w:w="5908"/>
        <w:gridCol w:w="4054"/>
      </w:tblGrid>
      <w:tr w:rsidR="004A43DF" w14:paraId="30F1A653" w14:textId="77777777" w:rsidTr="00315483">
        <w:tc>
          <w:tcPr>
            <w:tcW w:w="6048" w:type="dxa"/>
            <w:vAlign w:val="center"/>
          </w:tcPr>
          <w:bookmarkStart w:id="0" w:name="Check21"/>
          <w:p w14:paraId="45380AE7" w14:textId="77777777" w:rsidR="004A43DF" w:rsidRDefault="003C1FFC">
            <w:pPr>
              <w:rPr>
                <w:rFonts w:ascii="Arial" w:hAnsi="Arial" w:cs="Arial"/>
                <w:b/>
              </w:rPr>
            </w:pPr>
            <w:r>
              <w:rPr>
                <w:rFonts w:ascii="Arial" w:hAnsi="Arial" w:cs="Arial"/>
                <w:b/>
              </w:rPr>
              <w:fldChar w:fldCharType="begin">
                <w:ffData>
                  <w:name w:val="Check21"/>
                  <w:enabled/>
                  <w:calcOnExit w:val="0"/>
                  <w:checkBox>
                    <w:sizeAuto/>
                    <w:default w:val="1"/>
                    <w:checked w:val="0"/>
                  </w:checkBox>
                </w:ffData>
              </w:fldChar>
            </w:r>
            <w:r w:rsidR="00315483">
              <w:rPr>
                <w:rFonts w:ascii="Arial" w:hAnsi="Arial" w:cs="Arial"/>
                <w:b/>
              </w:rPr>
              <w:instrText xml:space="preserve"> FORMCHECKBOX </w:instrText>
            </w:r>
            <w:r w:rsidR="00E27C52">
              <w:rPr>
                <w:rFonts w:ascii="Arial" w:hAnsi="Arial" w:cs="Arial"/>
                <w:b/>
              </w:rPr>
            </w:r>
            <w:r w:rsidR="00E27C52">
              <w:rPr>
                <w:rFonts w:ascii="Arial" w:hAnsi="Arial" w:cs="Arial"/>
                <w:b/>
              </w:rPr>
              <w:fldChar w:fldCharType="separate"/>
            </w:r>
            <w:r>
              <w:rPr>
                <w:rFonts w:ascii="Arial" w:hAnsi="Arial" w:cs="Arial"/>
                <w:b/>
              </w:rPr>
              <w:fldChar w:fldCharType="end"/>
            </w:r>
            <w:bookmarkEnd w:id="0"/>
            <w:r w:rsidR="004A43DF">
              <w:rPr>
                <w:rFonts w:ascii="Arial" w:hAnsi="Arial" w:cs="Arial"/>
                <w:b/>
              </w:rPr>
              <w:t xml:space="preserve"> Road Permit</w:t>
            </w:r>
            <w:r w:rsidR="004A43DF" w:rsidRPr="00351030">
              <w:rPr>
                <w:rFonts w:ascii="Arial" w:hAnsi="Arial" w:cs="Arial"/>
                <w:b/>
              </w:rPr>
              <w:t xml:space="preserve">: </w:t>
            </w:r>
            <w:bookmarkStart w:id="1" w:name="Text1"/>
            <w:r w:rsidR="004A43DF">
              <w:rPr>
                <w:rFonts w:ascii="Arial" w:hAnsi="Arial" w:cs="Arial"/>
                <w:b/>
              </w:rPr>
              <w:t>11400-25/R</w:t>
            </w:r>
            <w:bookmarkEnd w:id="1"/>
            <w:r w:rsidR="001D7C4B">
              <w:rPr>
                <w:rFonts w:ascii="Arial" w:hAnsi="Arial" w:cs="Arial"/>
                <w:b/>
              </w:rPr>
              <w:fldChar w:fldCharType="begin">
                <w:ffData>
                  <w:name w:val=""/>
                  <w:enabled/>
                  <w:calcOnExit w:val="0"/>
                  <w:textInput/>
                </w:ffData>
              </w:fldChar>
            </w:r>
            <w:r w:rsidR="001D7C4B">
              <w:rPr>
                <w:rFonts w:ascii="Arial" w:hAnsi="Arial" w:cs="Arial"/>
                <w:b/>
              </w:rPr>
              <w:instrText xml:space="preserve"> FORMTEXT </w:instrText>
            </w:r>
            <w:r w:rsidR="001D7C4B">
              <w:rPr>
                <w:rFonts w:ascii="Arial" w:hAnsi="Arial" w:cs="Arial"/>
                <w:b/>
              </w:rPr>
            </w:r>
            <w:r w:rsidR="001D7C4B">
              <w:rPr>
                <w:rFonts w:ascii="Arial" w:hAnsi="Arial" w:cs="Arial"/>
                <w:b/>
              </w:rPr>
              <w:fldChar w:fldCharType="separate"/>
            </w:r>
            <w:r w:rsidR="001D7C4B">
              <w:rPr>
                <w:rFonts w:ascii="Arial" w:hAnsi="Arial" w:cs="Arial"/>
                <w:b/>
                <w:noProof/>
              </w:rPr>
              <w:t> </w:t>
            </w:r>
            <w:r w:rsidR="001D7C4B">
              <w:rPr>
                <w:rFonts w:ascii="Arial" w:hAnsi="Arial" w:cs="Arial"/>
                <w:b/>
                <w:noProof/>
              </w:rPr>
              <w:t> </w:t>
            </w:r>
            <w:r w:rsidR="001D7C4B">
              <w:rPr>
                <w:rFonts w:ascii="Arial" w:hAnsi="Arial" w:cs="Arial"/>
                <w:b/>
                <w:noProof/>
              </w:rPr>
              <w:t> </w:t>
            </w:r>
            <w:r w:rsidR="001D7C4B">
              <w:rPr>
                <w:rFonts w:ascii="Arial" w:hAnsi="Arial" w:cs="Arial"/>
                <w:b/>
                <w:noProof/>
              </w:rPr>
              <w:t> </w:t>
            </w:r>
            <w:r w:rsidR="001D7C4B">
              <w:rPr>
                <w:rFonts w:ascii="Arial" w:hAnsi="Arial" w:cs="Arial"/>
                <w:b/>
                <w:noProof/>
              </w:rPr>
              <w:t> </w:t>
            </w:r>
            <w:r w:rsidR="001D7C4B">
              <w:rPr>
                <w:rFonts w:ascii="Arial" w:hAnsi="Arial" w:cs="Arial"/>
                <w:b/>
              </w:rPr>
              <w:fldChar w:fldCharType="end"/>
            </w:r>
            <w:r w:rsidR="004A43DF">
              <w:rPr>
                <w:rFonts w:ascii="Arial" w:hAnsi="Arial" w:cs="Arial"/>
                <w:b/>
              </w:rPr>
              <w:t xml:space="preserve"> </w:t>
            </w:r>
          </w:p>
          <w:p w14:paraId="12071D6E" w14:textId="77777777" w:rsidR="004A43DF" w:rsidRPr="00351030" w:rsidRDefault="003C1FFC">
            <w:pPr>
              <w:rPr>
                <w:rFonts w:ascii="Arial" w:hAnsi="Arial" w:cs="Arial"/>
                <w:b/>
              </w:rPr>
            </w:pPr>
            <w:r>
              <w:rPr>
                <w:rFonts w:ascii="Arial" w:hAnsi="Arial" w:cs="Arial"/>
                <w:b/>
              </w:rPr>
              <w:fldChar w:fldCharType="begin">
                <w:ffData>
                  <w:name w:val="Check22"/>
                  <w:enabled/>
                  <w:calcOnExit w:val="0"/>
                  <w:checkBox>
                    <w:sizeAuto/>
                    <w:default w:val="0"/>
                    <w:checked w:val="0"/>
                  </w:checkBox>
                </w:ffData>
              </w:fldChar>
            </w:r>
            <w:bookmarkStart w:id="2" w:name="Check22"/>
            <w:r w:rsidR="004A43DF">
              <w:rPr>
                <w:rFonts w:ascii="Arial" w:hAnsi="Arial" w:cs="Arial"/>
                <w:b/>
              </w:rPr>
              <w:instrText xml:space="preserve"> FORMCHECKBOX </w:instrText>
            </w:r>
            <w:r w:rsidR="00E27C52">
              <w:rPr>
                <w:rFonts w:ascii="Arial" w:hAnsi="Arial" w:cs="Arial"/>
                <w:b/>
              </w:rPr>
            </w:r>
            <w:r w:rsidR="00E27C52">
              <w:rPr>
                <w:rFonts w:ascii="Arial" w:hAnsi="Arial" w:cs="Arial"/>
                <w:b/>
              </w:rPr>
              <w:fldChar w:fldCharType="separate"/>
            </w:r>
            <w:r>
              <w:rPr>
                <w:rFonts w:ascii="Arial" w:hAnsi="Arial" w:cs="Arial"/>
                <w:b/>
              </w:rPr>
              <w:fldChar w:fldCharType="end"/>
            </w:r>
            <w:bookmarkEnd w:id="2"/>
            <w:r w:rsidR="004A43DF">
              <w:rPr>
                <w:rFonts w:ascii="Arial" w:hAnsi="Arial" w:cs="Arial"/>
                <w:b/>
              </w:rPr>
              <w:t xml:space="preserve"> FSR: 11250-3</w:t>
            </w:r>
            <w:r w:rsidR="00FF03E3">
              <w:rPr>
                <w:rFonts w:ascii="Arial" w:hAnsi="Arial" w:cs="Arial"/>
                <w:b/>
              </w:rPr>
              <w:t>0</w:t>
            </w:r>
            <w:r w:rsidR="004A43DF">
              <w:rPr>
                <w:rFonts w:ascii="Arial" w:hAnsi="Arial" w:cs="Arial"/>
                <w:b/>
              </w:rPr>
              <w:t>/</w:t>
            </w:r>
            <w:r>
              <w:rPr>
                <w:rFonts w:ascii="Arial" w:hAnsi="Arial" w:cs="Arial"/>
                <w:b/>
              </w:rPr>
              <w:fldChar w:fldCharType="begin">
                <w:ffData>
                  <w:name w:val="Text68"/>
                  <w:enabled/>
                  <w:calcOnExit w:val="0"/>
                  <w:textInput/>
                </w:ffData>
              </w:fldChar>
            </w:r>
            <w:bookmarkStart w:id="3" w:name="Text68"/>
            <w:r w:rsidR="004A43DF">
              <w:rPr>
                <w:rFonts w:ascii="Arial" w:hAnsi="Arial" w:cs="Arial"/>
                <w:b/>
              </w:rPr>
              <w:instrText xml:space="preserve"> FORMTEXT </w:instrText>
            </w:r>
            <w:r>
              <w:rPr>
                <w:rFonts w:ascii="Arial" w:hAnsi="Arial" w:cs="Arial"/>
                <w:b/>
              </w:rPr>
            </w:r>
            <w:r>
              <w:rPr>
                <w:rFonts w:ascii="Arial" w:hAnsi="Arial" w:cs="Arial"/>
                <w:b/>
              </w:rPr>
              <w:fldChar w:fldCharType="separate"/>
            </w:r>
            <w:r w:rsidR="004A43DF">
              <w:rPr>
                <w:rFonts w:ascii="Arial" w:hAnsi="Arial" w:cs="Arial"/>
                <w:b/>
                <w:noProof/>
              </w:rPr>
              <w:t> </w:t>
            </w:r>
            <w:r w:rsidR="004A43DF">
              <w:rPr>
                <w:rFonts w:ascii="Arial" w:hAnsi="Arial" w:cs="Arial"/>
                <w:b/>
                <w:noProof/>
              </w:rPr>
              <w:t> </w:t>
            </w:r>
            <w:r w:rsidR="004A43DF">
              <w:rPr>
                <w:rFonts w:ascii="Arial" w:hAnsi="Arial" w:cs="Arial"/>
                <w:b/>
                <w:noProof/>
              </w:rPr>
              <w:t> </w:t>
            </w:r>
            <w:r w:rsidR="004A43DF">
              <w:rPr>
                <w:rFonts w:ascii="Arial" w:hAnsi="Arial" w:cs="Arial"/>
                <w:b/>
                <w:noProof/>
              </w:rPr>
              <w:t> </w:t>
            </w:r>
            <w:r w:rsidR="004A43DF">
              <w:rPr>
                <w:rFonts w:ascii="Arial" w:hAnsi="Arial" w:cs="Arial"/>
                <w:b/>
                <w:noProof/>
              </w:rPr>
              <w:t> </w:t>
            </w:r>
            <w:r>
              <w:rPr>
                <w:rFonts w:ascii="Arial" w:hAnsi="Arial" w:cs="Arial"/>
                <w:b/>
              </w:rPr>
              <w:fldChar w:fldCharType="end"/>
            </w:r>
            <w:bookmarkEnd w:id="3"/>
            <w:r w:rsidR="004A43DF">
              <w:rPr>
                <w:rFonts w:ascii="Arial" w:hAnsi="Arial" w:cs="Arial"/>
                <w:b/>
              </w:rPr>
              <w:t xml:space="preserve"> FSR</w:t>
            </w:r>
          </w:p>
        </w:tc>
        <w:bookmarkStart w:id="4" w:name="Check23"/>
        <w:tc>
          <w:tcPr>
            <w:tcW w:w="4140" w:type="dxa"/>
            <w:vAlign w:val="center"/>
          </w:tcPr>
          <w:p w14:paraId="3600D2D0" w14:textId="77777777" w:rsidR="004A43DF" w:rsidRDefault="003C1FFC">
            <w:pPr>
              <w:rPr>
                <w:rFonts w:ascii="Arial" w:hAnsi="Arial" w:cs="Arial"/>
                <w:sz w:val="20"/>
                <w:szCs w:val="20"/>
              </w:rPr>
            </w:pPr>
            <w:r>
              <w:rPr>
                <w:rFonts w:ascii="Arial" w:hAnsi="Arial" w:cs="Arial"/>
                <w:sz w:val="20"/>
                <w:szCs w:val="20"/>
              </w:rPr>
              <w:fldChar w:fldCharType="begin">
                <w:ffData>
                  <w:name w:val="Check23"/>
                  <w:enabled/>
                  <w:calcOnExit w:val="0"/>
                  <w:checkBox>
                    <w:sizeAuto/>
                    <w:default w:val="1"/>
                  </w:checkBox>
                </w:ffData>
              </w:fldChar>
            </w:r>
            <w:r w:rsidR="00315483">
              <w:rPr>
                <w:rFonts w:ascii="Arial" w:hAnsi="Arial" w:cs="Arial"/>
                <w:sz w:val="20"/>
                <w:szCs w:val="20"/>
              </w:rPr>
              <w:instrText xml:space="preserve"> FORMCHECKBOX </w:instrText>
            </w:r>
            <w:r w:rsidR="00E27C52">
              <w:rPr>
                <w:rFonts w:ascii="Arial" w:hAnsi="Arial" w:cs="Arial"/>
                <w:sz w:val="20"/>
                <w:szCs w:val="20"/>
              </w:rPr>
            </w:r>
            <w:r w:rsidR="00E27C52">
              <w:rPr>
                <w:rFonts w:ascii="Arial" w:hAnsi="Arial" w:cs="Arial"/>
                <w:sz w:val="20"/>
                <w:szCs w:val="20"/>
              </w:rPr>
              <w:fldChar w:fldCharType="separate"/>
            </w:r>
            <w:r>
              <w:rPr>
                <w:rFonts w:ascii="Arial" w:hAnsi="Arial" w:cs="Arial"/>
                <w:sz w:val="20"/>
                <w:szCs w:val="20"/>
              </w:rPr>
              <w:fldChar w:fldCharType="end"/>
            </w:r>
            <w:bookmarkEnd w:id="4"/>
            <w:r w:rsidR="004A43DF">
              <w:rPr>
                <w:rFonts w:ascii="Arial" w:hAnsi="Arial" w:cs="Arial"/>
                <w:sz w:val="20"/>
                <w:szCs w:val="20"/>
              </w:rPr>
              <w:t xml:space="preserve"> Original</w:t>
            </w:r>
          </w:p>
          <w:p w14:paraId="58A444D6" w14:textId="77777777" w:rsidR="004A43DF" w:rsidRPr="004A43DF" w:rsidRDefault="003C1FFC">
            <w:pPr>
              <w:rPr>
                <w:rFonts w:ascii="Arial" w:hAnsi="Arial" w:cs="Arial"/>
                <w:sz w:val="20"/>
                <w:szCs w:val="20"/>
              </w:rPr>
            </w:pPr>
            <w:r>
              <w:rPr>
                <w:rFonts w:ascii="Arial" w:hAnsi="Arial" w:cs="Arial"/>
                <w:sz w:val="20"/>
                <w:szCs w:val="20"/>
              </w:rPr>
              <w:fldChar w:fldCharType="begin">
                <w:ffData>
                  <w:name w:val="Check24"/>
                  <w:enabled/>
                  <w:calcOnExit w:val="0"/>
                  <w:checkBox>
                    <w:sizeAuto/>
                    <w:default w:val="0"/>
                  </w:checkBox>
                </w:ffData>
              </w:fldChar>
            </w:r>
            <w:bookmarkStart w:id="5" w:name="Check24"/>
            <w:r w:rsidR="004A43DF">
              <w:rPr>
                <w:rFonts w:ascii="Arial" w:hAnsi="Arial" w:cs="Arial"/>
                <w:sz w:val="20"/>
                <w:szCs w:val="20"/>
              </w:rPr>
              <w:instrText xml:space="preserve"> FORMCHECKBOX </w:instrText>
            </w:r>
            <w:r w:rsidR="00E27C52">
              <w:rPr>
                <w:rFonts w:ascii="Arial" w:hAnsi="Arial" w:cs="Arial"/>
                <w:sz w:val="20"/>
                <w:szCs w:val="20"/>
              </w:rPr>
            </w:r>
            <w:r w:rsidR="00E27C52">
              <w:rPr>
                <w:rFonts w:ascii="Arial" w:hAnsi="Arial" w:cs="Arial"/>
                <w:sz w:val="20"/>
                <w:szCs w:val="20"/>
              </w:rPr>
              <w:fldChar w:fldCharType="separate"/>
            </w:r>
            <w:r>
              <w:rPr>
                <w:rFonts w:ascii="Arial" w:hAnsi="Arial" w:cs="Arial"/>
                <w:sz w:val="20"/>
                <w:szCs w:val="20"/>
              </w:rPr>
              <w:fldChar w:fldCharType="end"/>
            </w:r>
            <w:bookmarkEnd w:id="5"/>
            <w:r w:rsidR="004A43DF">
              <w:rPr>
                <w:rFonts w:ascii="Arial" w:hAnsi="Arial" w:cs="Arial"/>
                <w:sz w:val="20"/>
                <w:szCs w:val="20"/>
              </w:rPr>
              <w:t xml:space="preserve"> Amendment No. </w:t>
            </w:r>
            <w:r>
              <w:rPr>
                <w:rFonts w:ascii="Arial" w:hAnsi="Arial" w:cs="Arial"/>
                <w:sz w:val="20"/>
                <w:szCs w:val="20"/>
              </w:rPr>
              <w:fldChar w:fldCharType="begin">
                <w:ffData>
                  <w:name w:val="Text69"/>
                  <w:enabled/>
                  <w:calcOnExit w:val="0"/>
                  <w:textInput/>
                </w:ffData>
              </w:fldChar>
            </w:r>
            <w:bookmarkStart w:id="6" w:name="Text69"/>
            <w:r w:rsidR="004A43DF">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4A43DF" w:rsidRPr="00FF03E3">
              <w:rPr>
                <w:rFonts w:ascii="Arial" w:hAnsi="Arial" w:cs="Arial"/>
                <w:noProof/>
                <w:sz w:val="20"/>
                <w:szCs w:val="20"/>
                <w:u w:val="single"/>
              </w:rPr>
              <w:t> </w:t>
            </w:r>
            <w:r w:rsidR="004A43DF" w:rsidRPr="00FF03E3">
              <w:rPr>
                <w:rFonts w:ascii="Arial" w:hAnsi="Arial" w:cs="Arial"/>
                <w:noProof/>
                <w:sz w:val="20"/>
                <w:szCs w:val="20"/>
                <w:u w:val="single"/>
              </w:rPr>
              <w:t> </w:t>
            </w:r>
            <w:r w:rsidR="004A43DF" w:rsidRPr="00FF03E3">
              <w:rPr>
                <w:rFonts w:ascii="Arial" w:hAnsi="Arial" w:cs="Arial"/>
                <w:noProof/>
                <w:sz w:val="20"/>
                <w:szCs w:val="20"/>
                <w:u w:val="single"/>
              </w:rPr>
              <w:t> </w:t>
            </w:r>
            <w:r w:rsidR="004A43DF" w:rsidRPr="00FF03E3">
              <w:rPr>
                <w:rFonts w:ascii="Arial" w:hAnsi="Arial" w:cs="Arial"/>
                <w:noProof/>
                <w:sz w:val="20"/>
                <w:szCs w:val="20"/>
                <w:u w:val="single"/>
              </w:rPr>
              <w:t> </w:t>
            </w:r>
            <w:r w:rsidR="004A43DF" w:rsidRPr="00FF03E3">
              <w:rPr>
                <w:rFonts w:ascii="Arial" w:hAnsi="Arial" w:cs="Arial"/>
                <w:noProof/>
                <w:sz w:val="20"/>
                <w:szCs w:val="20"/>
                <w:u w:val="single"/>
              </w:rPr>
              <w:t> </w:t>
            </w:r>
            <w:r>
              <w:rPr>
                <w:rFonts w:ascii="Arial" w:hAnsi="Arial" w:cs="Arial"/>
                <w:sz w:val="20"/>
                <w:szCs w:val="20"/>
              </w:rPr>
              <w:fldChar w:fldCharType="end"/>
            </w:r>
            <w:bookmarkEnd w:id="6"/>
          </w:p>
        </w:tc>
      </w:tr>
    </w:tbl>
    <w:p w14:paraId="41869D29" w14:textId="77777777" w:rsidR="0080100F" w:rsidRPr="005D5523" w:rsidRDefault="0080100F">
      <w:pPr>
        <w:rPr>
          <w:sz w:val="8"/>
          <w:szCs w:val="8"/>
        </w:rPr>
      </w:pPr>
    </w:p>
    <w:tbl>
      <w:tblPr>
        <w:tblStyle w:val="TableGrid"/>
        <w:tblW w:w="0" w:type="auto"/>
        <w:tblLook w:val="01E0" w:firstRow="1" w:lastRow="1" w:firstColumn="1" w:lastColumn="1" w:noHBand="0" w:noVBand="0"/>
      </w:tblPr>
      <w:tblGrid>
        <w:gridCol w:w="2061"/>
        <w:gridCol w:w="2640"/>
        <w:gridCol w:w="5261"/>
      </w:tblGrid>
      <w:tr w:rsidR="001D7C4B" w:rsidRPr="00851E86" w14:paraId="2EC93BB3" w14:textId="77777777" w:rsidTr="00F1075C">
        <w:trPr>
          <w:trHeight w:val="230"/>
        </w:trPr>
        <w:tc>
          <w:tcPr>
            <w:tcW w:w="2061" w:type="dxa"/>
            <w:vMerge w:val="restart"/>
            <w:shd w:val="clear" w:color="auto" w:fill="E6E6E6"/>
            <w:vAlign w:val="center"/>
          </w:tcPr>
          <w:p w14:paraId="64481405" w14:textId="77777777" w:rsidR="001D7C4B" w:rsidRPr="00851E86" w:rsidRDefault="001D7C4B" w:rsidP="00851E86">
            <w:pPr>
              <w:jc w:val="center"/>
              <w:rPr>
                <w:rFonts w:ascii="Arial" w:hAnsi="Arial" w:cs="Arial"/>
                <w:b/>
                <w:sz w:val="20"/>
                <w:szCs w:val="20"/>
              </w:rPr>
            </w:pPr>
            <w:r w:rsidRPr="00851E86">
              <w:rPr>
                <w:rFonts w:ascii="Arial" w:hAnsi="Arial" w:cs="Arial"/>
                <w:b/>
                <w:sz w:val="20"/>
                <w:szCs w:val="20"/>
              </w:rPr>
              <w:t>Sec/Seg</w:t>
            </w:r>
          </w:p>
        </w:tc>
        <w:tc>
          <w:tcPr>
            <w:tcW w:w="2640" w:type="dxa"/>
            <w:vMerge w:val="restart"/>
            <w:shd w:val="clear" w:color="auto" w:fill="E6E6E6"/>
            <w:vAlign w:val="center"/>
          </w:tcPr>
          <w:p w14:paraId="3C34F3C3" w14:textId="77777777" w:rsidR="001D7C4B" w:rsidRDefault="001D7C4B" w:rsidP="00851E86">
            <w:pPr>
              <w:jc w:val="center"/>
              <w:rPr>
                <w:rFonts w:ascii="Arial" w:hAnsi="Arial" w:cs="Arial"/>
                <w:b/>
                <w:sz w:val="20"/>
                <w:szCs w:val="20"/>
              </w:rPr>
            </w:pPr>
            <w:r w:rsidRPr="00851E86">
              <w:rPr>
                <w:rFonts w:ascii="Arial" w:hAnsi="Arial" w:cs="Arial"/>
                <w:b/>
                <w:sz w:val="20"/>
                <w:szCs w:val="20"/>
              </w:rPr>
              <w:t>Length</w:t>
            </w:r>
          </w:p>
          <w:p w14:paraId="5678418D" w14:textId="77777777" w:rsidR="001D7C4B" w:rsidRPr="00851E86" w:rsidRDefault="001D7C4B" w:rsidP="00851E86">
            <w:pPr>
              <w:jc w:val="center"/>
              <w:rPr>
                <w:rFonts w:ascii="Arial" w:hAnsi="Arial" w:cs="Arial"/>
                <w:b/>
                <w:sz w:val="20"/>
                <w:szCs w:val="20"/>
              </w:rPr>
            </w:pPr>
            <w:r>
              <w:rPr>
                <w:rFonts w:ascii="Arial" w:hAnsi="Arial" w:cs="Arial"/>
                <w:b/>
                <w:sz w:val="20"/>
                <w:szCs w:val="20"/>
              </w:rPr>
              <w:t>(km – km)</w:t>
            </w:r>
          </w:p>
        </w:tc>
        <w:tc>
          <w:tcPr>
            <w:tcW w:w="5261" w:type="dxa"/>
            <w:vMerge w:val="restart"/>
            <w:shd w:val="clear" w:color="auto" w:fill="E6E6E6"/>
            <w:vAlign w:val="center"/>
          </w:tcPr>
          <w:p w14:paraId="5E77A386" w14:textId="77777777" w:rsidR="001D7C4B" w:rsidRPr="00851E86" w:rsidRDefault="001D7C4B" w:rsidP="00851E86">
            <w:pPr>
              <w:jc w:val="center"/>
              <w:rPr>
                <w:rFonts w:ascii="Arial" w:hAnsi="Arial" w:cs="Arial"/>
                <w:b/>
                <w:sz w:val="20"/>
                <w:szCs w:val="20"/>
              </w:rPr>
            </w:pPr>
            <w:r>
              <w:rPr>
                <w:rFonts w:ascii="Arial" w:hAnsi="Arial" w:cs="Arial"/>
                <w:b/>
                <w:sz w:val="20"/>
                <w:szCs w:val="20"/>
              </w:rPr>
              <w:t>Location</w:t>
            </w:r>
          </w:p>
        </w:tc>
      </w:tr>
      <w:tr w:rsidR="001D7C4B" w:rsidRPr="00851E86" w14:paraId="55C0585F" w14:textId="77777777" w:rsidTr="00F1075C">
        <w:trPr>
          <w:trHeight w:val="253"/>
        </w:trPr>
        <w:tc>
          <w:tcPr>
            <w:tcW w:w="2061" w:type="dxa"/>
            <w:vMerge/>
            <w:shd w:val="clear" w:color="auto" w:fill="E6E6E6"/>
          </w:tcPr>
          <w:p w14:paraId="79040AB4" w14:textId="77777777" w:rsidR="001D7C4B" w:rsidRPr="00851E86" w:rsidRDefault="001D7C4B">
            <w:pPr>
              <w:rPr>
                <w:rFonts w:ascii="Arial" w:hAnsi="Arial" w:cs="Arial"/>
                <w:sz w:val="22"/>
                <w:szCs w:val="22"/>
              </w:rPr>
            </w:pPr>
          </w:p>
        </w:tc>
        <w:tc>
          <w:tcPr>
            <w:tcW w:w="2640" w:type="dxa"/>
            <w:vMerge/>
            <w:shd w:val="clear" w:color="auto" w:fill="E6E6E6"/>
          </w:tcPr>
          <w:p w14:paraId="2B1BA2F0" w14:textId="77777777" w:rsidR="001D7C4B" w:rsidRPr="00851E86" w:rsidRDefault="001D7C4B">
            <w:pPr>
              <w:rPr>
                <w:rFonts w:ascii="Arial" w:hAnsi="Arial" w:cs="Arial"/>
                <w:sz w:val="22"/>
                <w:szCs w:val="22"/>
              </w:rPr>
            </w:pPr>
          </w:p>
        </w:tc>
        <w:tc>
          <w:tcPr>
            <w:tcW w:w="5261" w:type="dxa"/>
            <w:vMerge/>
            <w:shd w:val="clear" w:color="auto" w:fill="E6E6E6"/>
          </w:tcPr>
          <w:p w14:paraId="5E469B4A" w14:textId="77777777" w:rsidR="001D7C4B" w:rsidRPr="00851E86" w:rsidRDefault="001D7C4B">
            <w:pPr>
              <w:rPr>
                <w:rFonts w:ascii="Arial" w:hAnsi="Arial" w:cs="Arial"/>
                <w:sz w:val="22"/>
                <w:szCs w:val="22"/>
              </w:rPr>
            </w:pPr>
          </w:p>
        </w:tc>
      </w:tr>
      <w:tr w:rsidR="001D7C4B" w:rsidRPr="00851E86" w14:paraId="2C408C36" w14:textId="77777777" w:rsidTr="00F1075C">
        <w:tc>
          <w:tcPr>
            <w:tcW w:w="2061" w:type="dxa"/>
          </w:tcPr>
          <w:p w14:paraId="4F0B2354" w14:textId="77777777" w:rsidR="001D7C4B" w:rsidRPr="00851E86" w:rsidRDefault="001D7C4B" w:rsidP="00315483">
            <w:pPr>
              <w:jc w:val="center"/>
              <w:rPr>
                <w:rFonts w:ascii="Arial" w:hAnsi="Arial" w:cs="Arial"/>
                <w:sz w:val="20"/>
                <w:szCs w:val="20"/>
              </w:rPr>
            </w:pPr>
            <w:r>
              <w:rPr>
                <w:rFonts w:ascii="Arial" w:hAnsi="Arial" w:cs="Arial"/>
                <w:sz w:val="20"/>
                <w:szCs w:val="20"/>
              </w:rPr>
              <w:fldChar w:fldCharType="begin">
                <w:ffData>
                  <w:name w:val="Text87"/>
                  <w:enabled/>
                  <w:calcOnExit w:val="0"/>
                  <w:textInput/>
                </w:ffData>
              </w:fldChar>
            </w:r>
            <w:bookmarkStart w:id="7" w:name="Text8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7"/>
          </w:p>
        </w:tc>
        <w:tc>
          <w:tcPr>
            <w:tcW w:w="2640" w:type="dxa"/>
          </w:tcPr>
          <w:p w14:paraId="79574027" w14:textId="77777777" w:rsidR="001D7C4B" w:rsidRPr="00851E86" w:rsidRDefault="001D7C4B" w:rsidP="00315483">
            <w:pPr>
              <w:jc w:val="center"/>
              <w:rPr>
                <w:rFonts w:ascii="Arial" w:hAnsi="Arial" w:cs="Arial"/>
                <w:sz w:val="20"/>
                <w:szCs w:val="20"/>
              </w:rPr>
            </w:pPr>
            <w:r>
              <w:rPr>
                <w:rFonts w:ascii="Arial" w:hAnsi="Arial" w:cs="Arial"/>
                <w:sz w:val="20"/>
                <w:szCs w:val="20"/>
              </w:rPr>
              <w:fldChar w:fldCharType="begin">
                <w:ffData>
                  <w:name w:val="Text88"/>
                  <w:enabled/>
                  <w:calcOnExit w:val="0"/>
                  <w:textInput/>
                </w:ffData>
              </w:fldChar>
            </w:r>
            <w:bookmarkStart w:id="8" w:name="Text8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8"/>
          </w:p>
        </w:tc>
        <w:tc>
          <w:tcPr>
            <w:tcW w:w="5261" w:type="dxa"/>
          </w:tcPr>
          <w:p w14:paraId="234514ED" w14:textId="77777777" w:rsidR="001D7C4B" w:rsidRPr="00851E86" w:rsidRDefault="001D7C4B">
            <w:pPr>
              <w:rPr>
                <w:rFonts w:ascii="Arial" w:hAnsi="Arial" w:cs="Arial"/>
                <w:sz w:val="20"/>
                <w:szCs w:val="20"/>
              </w:rPr>
            </w:pPr>
            <w:r>
              <w:rPr>
                <w:rFonts w:ascii="Arial" w:hAnsi="Arial" w:cs="Arial"/>
                <w:sz w:val="20"/>
                <w:szCs w:val="20"/>
              </w:rPr>
              <w:fldChar w:fldCharType="begin">
                <w:ffData>
                  <w:name w:val="Text89"/>
                  <w:enabled/>
                  <w:calcOnExit w:val="0"/>
                  <w:textInput/>
                </w:ffData>
              </w:fldChar>
            </w:r>
            <w:bookmarkStart w:id="9" w:name="Text8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9"/>
          </w:p>
        </w:tc>
      </w:tr>
      <w:tr w:rsidR="00F1075C" w:rsidRPr="00851E86" w14:paraId="760C1AA0" w14:textId="77777777" w:rsidTr="00F1075C">
        <w:tc>
          <w:tcPr>
            <w:tcW w:w="2061" w:type="dxa"/>
          </w:tcPr>
          <w:p w14:paraId="434FAB5D" w14:textId="77777777" w:rsidR="00F1075C" w:rsidRPr="00851E86" w:rsidRDefault="00F1075C" w:rsidP="00F1075C">
            <w:pPr>
              <w:jc w:val="center"/>
              <w:rPr>
                <w:rFonts w:ascii="Arial" w:hAnsi="Arial" w:cs="Arial"/>
                <w:sz w:val="20"/>
                <w:szCs w:val="20"/>
              </w:rPr>
            </w:pPr>
            <w:r>
              <w:rPr>
                <w:rFonts w:ascii="Arial" w:hAnsi="Arial" w:cs="Arial"/>
                <w:sz w:val="20"/>
                <w:szCs w:val="20"/>
              </w:rPr>
              <w:fldChar w:fldCharType="begin">
                <w:ffData>
                  <w:name w:val="Text9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640" w:type="dxa"/>
          </w:tcPr>
          <w:p w14:paraId="626DEE04" w14:textId="77777777" w:rsidR="00F1075C" w:rsidRPr="00851E86" w:rsidRDefault="00F1075C" w:rsidP="00F1075C">
            <w:pPr>
              <w:jc w:val="center"/>
              <w:rPr>
                <w:rFonts w:ascii="Arial" w:hAnsi="Arial" w:cs="Arial"/>
                <w:sz w:val="20"/>
                <w:szCs w:val="20"/>
              </w:rPr>
            </w:pPr>
            <w:r>
              <w:rPr>
                <w:rFonts w:ascii="Arial" w:hAnsi="Arial" w:cs="Arial"/>
                <w:sz w:val="20"/>
                <w:szCs w:val="20"/>
              </w:rPr>
              <w:fldChar w:fldCharType="begin">
                <w:ffData>
                  <w:name w:val="Text9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5261" w:type="dxa"/>
          </w:tcPr>
          <w:p w14:paraId="2E510A7D" w14:textId="77777777" w:rsidR="00F1075C" w:rsidRPr="00851E86" w:rsidRDefault="00F1075C" w:rsidP="00F1075C">
            <w:pPr>
              <w:rPr>
                <w:rFonts w:ascii="Arial" w:hAnsi="Arial" w:cs="Arial"/>
                <w:sz w:val="20"/>
                <w:szCs w:val="20"/>
              </w:rPr>
            </w:pPr>
            <w:r>
              <w:rPr>
                <w:rFonts w:ascii="Arial" w:hAnsi="Arial" w:cs="Arial"/>
                <w:sz w:val="20"/>
                <w:szCs w:val="20"/>
              </w:rPr>
              <w:fldChar w:fldCharType="begin">
                <w:ffData>
                  <w:name w:val="Text9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F1075C" w:rsidRPr="00851E86" w14:paraId="0E86CB25" w14:textId="77777777" w:rsidTr="00F1075C">
        <w:tc>
          <w:tcPr>
            <w:tcW w:w="2061" w:type="dxa"/>
          </w:tcPr>
          <w:p w14:paraId="49665553" w14:textId="77777777" w:rsidR="00F1075C" w:rsidRPr="00851E86" w:rsidRDefault="00F1075C" w:rsidP="00F1075C">
            <w:pPr>
              <w:jc w:val="center"/>
              <w:rPr>
                <w:rFonts w:ascii="Arial" w:hAnsi="Arial" w:cs="Arial"/>
                <w:sz w:val="20"/>
                <w:szCs w:val="20"/>
              </w:rPr>
            </w:pPr>
            <w:r>
              <w:rPr>
                <w:rFonts w:ascii="Arial" w:hAnsi="Arial" w:cs="Arial"/>
                <w:sz w:val="20"/>
                <w:szCs w:val="20"/>
              </w:rPr>
              <w:fldChar w:fldCharType="begin">
                <w:ffData>
                  <w:name w:val="Text9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640" w:type="dxa"/>
          </w:tcPr>
          <w:p w14:paraId="75E42BE3" w14:textId="77777777" w:rsidR="00F1075C" w:rsidRPr="00851E86" w:rsidRDefault="00F1075C" w:rsidP="00F1075C">
            <w:pPr>
              <w:jc w:val="center"/>
              <w:rPr>
                <w:rFonts w:ascii="Arial" w:hAnsi="Arial" w:cs="Arial"/>
                <w:sz w:val="20"/>
                <w:szCs w:val="20"/>
              </w:rPr>
            </w:pPr>
            <w:r>
              <w:rPr>
                <w:rFonts w:ascii="Arial" w:hAnsi="Arial" w:cs="Arial"/>
                <w:sz w:val="20"/>
                <w:szCs w:val="20"/>
              </w:rPr>
              <w:fldChar w:fldCharType="begin">
                <w:ffData>
                  <w:name w:val="Text9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5261" w:type="dxa"/>
          </w:tcPr>
          <w:p w14:paraId="4D74A265" w14:textId="77777777" w:rsidR="00F1075C" w:rsidRPr="00851E86" w:rsidRDefault="00F1075C" w:rsidP="00F1075C">
            <w:pPr>
              <w:rPr>
                <w:rFonts w:ascii="Arial" w:hAnsi="Arial" w:cs="Arial"/>
                <w:sz w:val="20"/>
                <w:szCs w:val="20"/>
              </w:rPr>
            </w:pPr>
            <w:r>
              <w:rPr>
                <w:rFonts w:ascii="Arial" w:hAnsi="Arial" w:cs="Arial"/>
                <w:sz w:val="20"/>
                <w:szCs w:val="20"/>
              </w:rPr>
              <w:fldChar w:fldCharType="begin">
                <w:ffData>
                  <w:name w:val="Text9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1D7C4B" w:rsidRPr="00851E86" w14:paraId="223A4BA5" w14:textId="77777777" w:rsidTr="00F1075C">
        <w:tc>
          <w:tcPr>
            <w:tcW w:w="2061" w:type="dxa"/>
          </w:tcPr>
          <w:p w14:paraId="642C04BC" w14:textId="77777777" w:rsidR="001D7C4B" w:rsidRPr="00851E86" w:rsidRDefault="001D7C4B" w:rsidP="00315483">
            <w:pPr>
              <w:jc w:val="center"/>
              <w:rPr>
                <w:rFonts w:ascii="Arial" w:hAnsi="Arial" w:cs="Arial"/>
                <w:sz w:val="20"/>
                <w:szCs w:val="20"/>
              </w:rPr>
            </w:pPr>
            <w:r>
              <w:rPr>
                <w:rFonts w:ascii="Arial" w:hAnsi="Arial" w:cs="Arial"/>
                <w:sz w:val="20"/>
                <w:szCs w:val="20"/>
              </w:rPr>
              <w:fldChar w:fldCharType="begin">
                <w:ffData>
                  <w:name w:val="Text92"/>
                  <w:enabled/>
                  <w:calcOnExit w:val="0"/>
                  <w:textInput/>
                </w:ffData>
              </w:fldChar>
            </w:r>
            <w:bookmarkStart w:id="10" w:name="Text9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0"/>
          </w:p>
        </w:tc>
        <w:tc>
          <w:tcPr>
            <w:tcW w:w="2640" w:type="dxa"/>
          </w:tcPr>
          <w:p w14:paraId="07BE8647" w14:textId="77777777" w:rsidR="001D7C4B" w:rsidRPr="00851E86" w:rsidRDefault="001D7C4B" w:rsidP="00315483">
            <w:pPr>
              <w:jc w:val="center"/>
              <w:rPr>
                <w:rFonts w:ascii="Arial" w:hAnsi="Arial" w:cs="Arial"/>
                <w:sz w:val="20"/>
                <w:szCs w:val="20"/>
              </w:rPr>
            </w:pPr>
            <w:r>
              <w:rPr>
                <w:rFonts w:ascii="Arial" w:hAnsi="Arial" w:cs="Arial"/>
                <w:sz w:val="20"/>
                <w:szCs w:val="20"/>
              </w:rPr>
              <w:fldChar w:fldCharType="begin">
                <w:ffData>
                  <w:name w:val="Text93"/>
                  <w:enabled/>
                  <w:calcOnExit w:val="0"/>
                  <w:textInput/>
                </w:ffData>
              </w:fldChar>
            </w:r>
            <w:bookmarkStart w:id="11" w:name="Text9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1"/>
          </w:p>
        </w:tc>
        <w:tc>
          <w:tcPr>
            <w:tcW w:w="5261" w:type="dxa"/>
          </w:tcPr>
          <w:p w14:paraId="33320D70" w14:textId="77777777" w:rsidR="001D7C4B" w:rsidRPr="00851E86" w:rsidRDefault="001D7C4B">
            <w:pPr>
              <w:rPr>
                <w:rFonts w:ascii="Arial" w:hAnsi="Arial" w:cs="Arial"/>
                <w:sz w:val="20"/>
                <w:szCs w:val="20"/>
              </w:rPr>
            </w:pPr>
            <w:r>
              <w:rPr>
                <w:rFonts w:ascii="Arial" w:hAnsi="Arial" w:cs="Arial"/>
                <w:sz w:val="20"/>
                <w:szCs w:val="20"/>
              </w:rPr>
              <w:fldChar w:fldCharType="begin">
                <w:ffData>
                  <w:name w:val="Text94"/>
                  <w:enabled/>
                  <w:calcOnExit w:val="0"/>
                  <w:textInput/>
                </w:ffData>
              </w:fldChar>
            </w:r>
            <w:bookmarkStart w:id="12" w:name="Text9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2"/>
          </w:p>
        </w:tc>
      </w:tr>
      <w:tr w:rsidR="001D7C4B" w:rsidRPr="00851E86" w14:paraId="6BF9FEAF" w14:textId="77777777" w:rsidTr="00F1075C">
        <w:tc>
          <w:tcPr>
            <w:tcW w:w="2061" w:type="dxa"/>
          </w:tcPr>
          <w:p w14:paraId="3174B722" w14:textId="77777777" w:rsidR="001D7C4B" w:rsidRPr="00851E86" w:rsidRDefault="001D7C4B" w:rsidP="00315483">
            <w:pPr>
              <w:jc w:val="center"/>
              <w:rPr>
                <w:rFonts w:ascii="Arial" w:hAnsi="Arial" w:cs="Arial"/>
                <w:sz w:val="20"/>
                <w:szCs w:val="20"/>
              </w:rPr>
            </w:pPr>
            <w:r>
              <w:rPr>
                <w:rFonts w:ascii="Arial" w:hAnsi="Arial" w:cs="Arial"/>
                <w:sz w:val="20"/>
                <w:szCs w:val="20"/>
              </w:rPr>
              <w:fldChar w:fldCharType="begin">
                <w:ffData>
                  <w:name w:val="Text97"/>
                  <w:enabled/>
                  <w:calcOnExit w:val="0"/>
                  <w:textInput/>
                </w:ffData>
              </w:fldChar>
            </w:r>
            <w:bookmarkStart w:id="13" w:name="Text9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3"/>
          </w:p>
        </w:tc>
        <w:tc>
          <w:tcPr>
            <w:tcW w:w="2640" w:type="dxa"/>
          </w:tcPr>
          <w:p w14:paraId="65A2640C" w14:textId="77777777" w:rsidR="001D7C4B" w:rsidRPr="00851E86" w:rsidRDefault="001D7C4B" w:rsidP="00315483">
            <w:pPr>
              <w:jc w:val="center"/>
              <w:rPr>
                <w:rFonts w:ascii="Arial" w:hAnsi="Arial" w:cs="Arial"/>
                <w:sz w:val="20"/>
                <w:szCs w:val="20"/>
              </w:rPr>
            </w:pPr>
            <w:r>
              <w:rPr>
                <w:rFonts w:ascii="Arial" w:hAnsi="Arial" w:cs="Arial"/>
                <w:sz w:val="20"/>
                <w:szCs w:val="20"/>
              </w:rPr>
              <w:fldChar w:fldCharType="begin">
                <w:ffData>
                  <w:name w:val="Text98"/>
                  <w:enabled/>
                  <w:calcOnExit w:val="0"/>
                  <w:textInput/>
                </w:ffData>
              </w:fldChar>
            </w:r>
            <w:bookmarkStart w:id="14" w:name="Text9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4"/>
          </w:p>
        </w:tc>
        <w:tc>
          <w:tcPr>
            <w:tcW w:w="5261" w:type="dxa"/>
          </w:tcPr>
          <w:p w14:paraId="21E51241" w14:textId="77777777" w:rsidR="001D7C4B" w:rsidRPr="00851E86" w:rsidRDefault="001D7C4B">
            <w:pPr>
              <w:rPr>
                <w:rFonts w:ascii="Arial" w:hAnsi="Arial" w:cs="Arial"/>
                <w:sz w:val="20"/>
                <w:szCs w:val="20"/>
              </w:rPr>
            </w:pPr>
            <w:r>
              <w:rPr>
                <w:rFonts w:ascii="Arial" w:hAnsi="Arial" w:cs="Arial"/>
                <w:sz w:val="20"/>
                <w:szCs w:val="20"/>
              </w:rPr>
              <w:fldChar w:fldCharType="begin">
                <w:ffData>
                  <w:name w:val="Text99"/>
                  <w:enabled/>
                  <w:calcOnExit w:val="0"/>
                  <w:textInput/>
                </w:ffData>
              </w:fldChar>
            </w:r>
            <w:bookmarkStart w:id="15" w:name="Text9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5"/>
          </w:p>
        </w:tc>
      </w:tr>
    </w:tbl>
    <w:p w14:paraId="70AC6CD1" w14:textId="77777777" w:rsidR="00851E86" w:rsidRPr="005D5523" w:rsidRDefault="00851E86">
      <w:pPr>
        <w:rPr>
          <w:rFonts w:ascii="Arial" w:hAnsi="Arial" w:cs="Arial"/>
          <w:sz w:val="8"/>
          <w:szCs w:val="8"/>
        </w:rPr>
      </w:pPr>
    </w:p>
    <w:p w14:paraId="21D787D6" w14:textId="77777777" w:rsidR="005D5523" w:rsidRDefault="005D5523">
      <w:pPr>
        <w:rPr>
          <w:rFonts w:ascii="Arial" w:hAnsi="Arial" w:cs="Arial"/>
          <w:b/>
          <w:sz w:val="22"/>
          <w:szCs w:val="22"/>
        </w:rPr>
      </w:pPr>
      <w:r>
        <w:rPr>
          <w:rFonts w:ascii="Arial" w:hAnsi="Arial" w:cs="Arial"/>
          <w:b/>
          <w:sz w:val="22"/>
          <w:szCs w:val="22"/>
        </w:rPr>
        <w:t>Results and Strategies</w:t>
      </w:r>
    </w:p>
    <w:tbl>
      <w:tblPr>
        <w:tblStyle w:val="TableGrid"/>
        <w:tblW w:w="0" w:type="auto"/>
        <w:tblLook w:val="01E0" w:firstRow="1" w:lastRow="1" w:firstColumn="1" w:lastColumn="1" w:noHBand="0" w:noVBand="0"/>
      </w:tblPr>
      <w:tblGrid>
        <w:gridCol w:w="2074"/>
        <w:gridCol w:w="7888"/>
      </w:tblGrid>
      <w:tr w:rsidR="005D5523" w:rsidRPr="005D5523" w14:paraId="70DBE31A" w14:textId="77777777" w:rsidTr="0056456A">
        <w:tc>
          <w:tcPr>
            <w:tcW w:w="2074" w:type="dxa"/>
            <w:shd w:val="clear" w:color="auto" w:fill="E6E6E6"/>
          </w:tcPr>
          <w:p w14:paraId="6482E499" w14:textId="77777777" w:rsidR="005D5523" w:rsidRPr="005D5523" w:rsidRDefault="005D5523">
            <w:pPr>
              <w:rPr>
                <w:rFonts w:ascii="Arial" w:hAnsi="Arial" w:cs="Arial"/>
                <w:b/>
                <w:sz w:val="20"/>
                <w:szCs w:val="20"/>
              </w:rPr>
            </w:pPr>
            <w:r w:rsidRPr="005D5523">
              <w:rPr>
                <w:rFonts w:ascii="Arial" w:hAnsi="Arial" w:cs="Arial"/>
                <w:b/>
                <w:sz w:val="20"/>
                <w:szCs w:val="20"/>
              </w:rPr>
              <w:t>Result/Strategy</w:t>
            </w:r>
          </w:p>
        </w:tc>
        <w:tc>
          <w:tcPr>
            <w:tcW w:w="7888" w:type="dxa"/>
            <w:shd w:val="clear" w:color="auto" w:fill="E6E6E6"/>
          </w:tcPr>
          <w:p w14:paraId="0C88A2D8" w14:textId="77777777" w:rsidR="005D5523" w:rsidRPr="005D5523" w:rsidRDefault="005D5523">
            <w:pPr>
              <w:rPr>
                <w:rFonts w:ascii="Arial" w:hAnsi="Arial" w:cs="Arial"/>
                <w:b/>
                <w:sz w:val="20"/>
                <w:szCs w:val="20"/>
              </w:rPr>
            </w:pPr>
            <w:r w:rsidRPr="005D5523">
              <w:rPr>
                <w:rFonts w:ascii="Arial" w:hAnsi="Arial" w:cs="Arial"/>
                <w:b/>
                <w:sz w:val="20"/>
                <w:szCs w:val="20"/>
              </w:rPr>
              <w:t>How the Result/Strategy applies to the site</w:t>
            </w:r>
          </w:p>
        </w:tc>
      </w:tr>
      <w:tr w:rsidR="00675CF8" w:rsidRPr="00F1075C" w14:paraId="2616EF67" w14:textId="77777777" w:rsidTr="0056456A">
        <w:tc>
          <w:tcPr>
            <w:tcW w:w="2074" w:type="dxa"/>
          </w:tcPr>
          <w:p w14:paraId="3EA443D9" w14:textId="77777777" w:rsidR="00675CF8" w:rsidRPr="00F1075C" w:rsidRDefault="00675CF8" w:rsidP="00E27059">
            <w:pPr>
              <w:spacing w:before="40" w:after="40" w:line="276" w:lineRule="auto"/>
              <w:rPr>
                <w:rFonts w:ascii="Arial" w:hAnsi="Arial"/>
                <w:color w:val="FF0000"/>
                <w:sz w:val="18"/>
                <w:szCs w:val="18"/>
              </w:rPr>
            </w:pPr>
            <w:r w:rsidRPr="00F1075C">
              <w:rPr>
                <w:rFonts w:ascii="Arial" w:hAnsi="Arial"/>
                <w:color w:val="FF0000"/>
                <w:sz w:val="18"/>
                <w:szCs w:val="18"/>
              </w:rPr>
              <w:t xml:space="preserve">FSJ </w:t>
            </w:r>
            <w:r w:rsidR="003119D3">
              <w:rPr>
                <w:rFonts w:ascii="Arial" w:hAnsi="Arial"/>
                <w:color w:val="FF0000"/>
                <w:sz w:val="18"/>
                <w:szCs w:val="18"/>
              </w:rPr>
              <w:t xml:space="preserve">or VHF </w:t>
            </w:r>
            <w:r w:rsidRPr="003119D3">
              <w:rPr>
                <w:rFonts w:ascii="Arial" w:hAnsi="Arial"/>
                <w:sz w:val="18"/>
                <w:szCs w:val="18"/>
              </w:rPr>
              <w:t>5.1</w:t>
            </w:r>
            <w:r w:rsidR="00F51CC4" w:rsidRPr="003119D3">
              <w:rPr>
                <w:rFonts w:ascii="Arial" w:hAnsi="Arial"/>
                <w:sz w:val="18"/>
                <w:szCs w:val="18"/>
              </w:rPr>
              <w:t>.1</w:t>
            </w:r>
            <w:r w:rsidRPr="003119D3">
              <w:rPr>
                <w:rFonts w:ascii="Arial" w:hAnsi="Arial"/>
                <w:sz w:val="18"/>
                <w:szCs w:val="18"/>
              </w:rPr>
              <w:t xml:space="preserve"> </w:t>
            </w:r>
            <w:r w:rsidR="00F51CC4" w:rsidRPr="003119D3">
              <w:rPr>
                <w:rFonts w:ascii="Arial" w:hAnsi="Arial"/>
                <w:sz w:val="18"/>
                <w:szCs w:val="18"/>
              </w:rPr>
              <w:t>Ag Development Areas</w:t>
            </w:r>
          </w:p>
        </w:tc>
        <w:tc>
          <w:tcPr>
            <w:tcW w:w="7888" w:type="dxa"/>
          </w:tcPr>
          <w:p w14:paraId="3ECBA8C9" w14:textId="77777777" w:rsidR="00675CF8" w:rsidRPr="00F1075C" w:rsidRDefault="00675CF8" w:rsidP="00E27059">
            <w:pPr>
              <w:spacing w:before="40" w:after="40" w:line="276" w:lineRule="auto"/>
              <w:rPr>
                <w:rFonts w:ascii="Arial" w:hAnsi="Arial"/>
                <w:sz w:val="18"/>
                <w:szCs w:val="18"/>
              </w:rPr>
            </w:pPr>
            <w:r w:rsidRPr="00F1075C">
              <w:rPr>
                <w:rFonts w:ascii="Arial" w:hAnsi="Arial"/>
                <w:color w:val="FF0000"/>
                <w:sz w:val="18"/>
                <w:szCs w:val="18"/>
              </w:rPr>
              <w:t>The road(s) included in this Site Plan is/are outside of Agricultural Development Areas and Settlement Reserve Areas.</w:t>
            </w:r>
          </w:p>
        </w:tc>
      </w:tr>
      <w:tr w:rsidR="00F51CC4" w:rsidRPr="005D5523" w14:paraId="122B20A8" w14:textId="77777777" w:rsidTr="0056456A">
        <w:tc>
          <w:tcPr>
            <w:tcW w:w="2074" w:type="dxa"/>
          </w:tcPr>
          <w:p w14:paraId="58EB07BA" w14:textId="77777777" w:rsidR="00F51CC4" w:rsidRPr="00F1075C" w:rsidRDefault="00F51CC4" w:rsidP="00E27059">
            <w:pPr>
              <w:spacing w:before="40" w:after="40" w:line="276" w:lineRule="auto"/>
              <w:rPr>
                <w:rFonts w:ascii="Arial" w:hAnsi="Arial"/>
                <w:color w:val="FF0000"/>
                <w:sz w:val="18"/>
                <w:szCs w:val="18"/>
              </w:rPr>
            </w:pPr>
            <w:r>
              <w:rPr>
                <w:rFonts w:ascii="Arial" w:hAnsi="Arial"/>
                <w:color w:val="FF0000"/>
                <w:sz w:val="18"/>
                <w:szCs w:val="18"/>
              </w:rPr>
              <w:t xml:space="preserve">FSJ or VHF </w:t>
            </w:r>
            <w:r w:rsidRPr="00F51CC4">
              <w:rPr>
                <w:rFonts w:ascii="Arial" w:hAnsi="Arial"/>
                <w:sz w:val="18"/>
                <w:szCs w:val="18"/>
              </w:rPr>
              <w:t>5.1.2 Landscape Biodiversity</w:t>
            </w:r>
          </w:p>
        </w:tc>
        <w:tc>
          <w:tcPr>
            <w:tcW w:w="7888" w:type="dxa"/>
          </w:tcPr>
          <w:p w14:paraId="4B944515" w14:textId="77777777" w:rsidR="00F51CC4" w:rsidRPr="00F51CC4" w:rsidRDefault="00F51CC4" w:rsidP="00E27059">
            <w:pPr>
              <w:spacing w:before="40" w:after="40" w:line="276" w:lineRule="auto"/>
              <w:rPr>
                <w:rFonts w:ascii="Arial" w:hAnsi="Arial"/>
                <w:color w:val="FF0000"/>
                <w:sz w:val="18"/>
                <w:szCs w:val="18"/>
              </w:rPr>
            </w:pPr>
            <w:r w:rsidRPr="00F1075C">
              <w:rPr>
                <w:rFonts w:ascii="Arial" w:hAnsi="Arial"/>
                <w:color w:val="FF0000"/>
                <w:sz w:val="18"/>
                <w:szCs w:val="18"/>
              </w:rPr>
              <w:t>The road(s) included in this Site Plan is/are consistent with the Order – Establishing Landscape Biodiversity Objectives for the Prince George TSA</w:t>
            </w:r>
            <w:r w:rsidR="007C1C32">
              <w:rPr>
                <w:rFonts w:ascii="Arial" w:hAnsi="Arial"/>
                <w:color w:val="FF0000"/>
                <w:sz w:val="18"/>
                <w:szCs w:val="18"/>
              </w:rPr>
              <w:t xml:space="preserve"> (October 20, 2004)</w:t>
            </w:r>
            <w:r w:rsidRPr="00F1075C">
              <w:rPr>
                <w:rFonts w:ascii="Arial" w:hAnsi="Arial"/>
                <w:color w:val="FF0000"/>
                <w:sz w:val="18"/>
                <w:szCs w:val="18"/>
              </w:rPr>
              <w:t>.</w:t>
            </w:r>
          </w:p>
        </w:tc>
      </w:tr>
      <w:tr w:rsidR="003119D3" w:rsidRPr="005D5523" w14:paraId="512DF9BE" w14:textId="77777777" w:rsidTr="0056456A">
        <w:tc>
          <w:tcPr>
            <w:tcW w:w="2074" w:type="dxa"/>
          </w:tcPr>
          <w:p w14:paraId="1B908155" w14:textId="77777777" w:rsidR="003119D3" w:rsidRDefault="003119D3" w:rsidP="00E27059">
            <w:pPr>
              <w:spacing w:before="40" w:after="40" w:line="276" w:lineRule="auto"/>
              <w:rPr>
                <w:rFonts w:ascii="Arial" w:hAnsi="Arial"/>
                <w:color w:val="FF0000"/>
                <w:sz w:val="18"/>
                <w:szCs w:val="18"/>
              </w:rPr>
            </w:pPr>
            <w:r>
              <w:rPr>
                <w:rFonts w:ascii="Arial" w:hAnsi="Arial"/>
                <w:color w:val="FF0000"/>
                <w:sz w:val="18"/>
                <w:szCs w:val="18"/>
              </w:rPr>
              <w:t xml:space="preserve">FSJ 5.1.3 </w:t>
            </w:r>
            <w:r w:rsidRPr="007C02CB">
              <w:rPr>
                <w:rFonts w:ascii="Arial" w:hAnsi="Arial"/>
                <w:sz w:val="18"/>
                <w:szCs w:val="18"/>
              </w:rPr>
              <w:t>Community Forest</w:t>
            </w:r>
          </w:p>
        </w:tc>
        <w:tc>
          <w:tcPr>
            <w:tcW w:w="7888" w:type="dxa"/>
          </w:tcPr>
          <w:p w14:paraId="11BE6B7B" w14:textId="77777777" w:rsidR="003119D3" w:rsidRPr="00F1075C" w:rsidRDefault="003119D3" w:rsidP="00E27059">
            <w:pPr>
              <w:spacing w:before="40" w:after="40" w:line="276" w:lineRule="auto"/>
              <w:rPr>
                <w:rFonts w:ascii="Arial" w:hAnsi="Arial"/>
                <w:color w:val="FF0000"/>
                <w:sz w:val="18"/>
                <w:szCs w:val="18"/>
              </w:rPr>
            </w:pPr>
            <w:r>
              <w:rPr>
                <w:rFonts w:ascii="Arial" w:hAnsi="Arial"/>
                <w:color w:val="FF0000"/>
                <w:sz w:val="18"/>
                <w:szCs w:val="18"/>
              </w:rPr>
              <w:t>The road(s) included in this Site Plan is/are outside of the applicable area for Community Forest Agreement K4B.</w:t>
            </w:r>
          </w:p>
        </w:tc>
      </w:tr>
      <w:tr w:rsidR="005D5523" w:rsidRPr="005D5523" w14:paraId="6ACD3661" w14:textId="77777777" w:rsidTr="0056456A">
        <w:tc>
          <w:tcPr>
            <w:tcW w:w="2074" w:type="dxa"/>
          </w:tcPr>
          <w:p w14:paraId="6BD2C05E" w14:textId="77777777" w:rsidR="005D5523" w:rsidRPr="00F1075C" w:rsidRDefault="00675CF8" w:rsidP="00E27059">
            <w:pPr>
              <w:spacing w:before="40" w:after="40" w:line="276" w:lineRule="auto"/>
              <w:rPr>
                <w:rFonts w:ascii="Arial" w:hAnsi="Arial"/>
                <w:sz w:val="18"/>
                <w:szCs w:val="18"/>
              </w:rPr>
            </w:pPr>
            <w:r w:rsidRPr="00F1075C">
              <w:rPr>
                <w:rFonts w:ascii="Arial" w:hAnsi="Arial"/>
                <w:color w:val="FF0000"/>
                <w:sz w:val="18"/>
                <w:szCs w:val="18"/>
              </w:rPr>
              <w:t>FSJ or VHF</w:t>
            </w:r>
            <w:r w:rsidRPr="00F1075C">
              <w:rPr>
                <w:rFonts w:ascii="Arial" w:hAnsi="Arial"/>
                <w:sz w:val="18"/>
                <w:szCs w:val="18"/>
              </w:rPr>
              <w:t xml:space="preserve"> </w:t>
            </w:r>
            <w:r w:rsidR="005D5523" w:rsidRPr="00F1075C">
              <w:rPr>
                <w:rFonts w:ascii="Arial" w:hAnsi="Arial"/>
                <w:sz w:val="18"/>
                <w:szCs w:val="18"/>
              </w:rPr>
              <w:t>5.2.1 Soils</w:t>
            </w:r>
          </w:p>
        </w:tc>
        <w:tc>
          <w:tcPr>
            <w:tcW w:w="7888" w:type="dxa"/>
          </w:tcPr>
          <w:p w14:paraId="0F2AC7E5" w14:textId="77777777" w:rsidR="005D5523" w:rsidRPr="006A6B3E" w:rsidRDefault="005D5523" w:rsidP="00E27059">
            <w:pPr>
              <w:spacing w:before="40" w:after="40" w:line="276" w:lineRule="auto"/>
              <w:rPr>
                <w:rFonts w:ascii="Arial" w:hAnsi="Arial"/>
                <w:color w:val="FF0000"/>
                <w:sz w:val="18"/>
                <w:szCs w:val="18"/>
              </w:rPr>
            </w:pPr>
            <w:r w:rsidRPr="006A6B3E">
              <w:rPr>
                <w:rFonts w:ascii="Arial" w:hAnsi="Arial"/>
                <w:color w:val="FF0000"/>
                <w:sz w:val="18"/>
                <w:szCs w:val="18"/>
              </w:rPr>
              <w:t>Soils Disturbance Limits: The area contained within this Site Plan is a road righ</w:t>
            </w:r>
            <w:r w:rsidR="00514B2F" w:rsidRPr="006A6B3E">
              <w:rPr>
                <w:rFonts w:ascii="Arial" w:hAnsi="Arial"/>
                <w:color w:val="FF0000"/>
                <w:sz w:val="18"/>
                <w:szCs w:val="18"/>
              </w:rPr>
              <w:t>t of way, not within a cutblock, t</w:t>
            </w:r>
            <w:r w:rsidRPr="006A6B3E">
              <w:rPr>
                <w:rFonts w:ascii="Arial" w:hAnsi="Arial"/>
                <w:color w:val="FF0000"/>
                <w:sz w:val="18"/>
                <w:szCs w:val="18"/>
              </w:rPr>
              <w:t>herefore, Forest Planning and Practices Regulation (F</w:t>
            </w:r>
            <w:r w:rsidR="00F463D8" w:rsidRPr="006A6B3E">
              <w:rPr>
                <w:rFonts w:ascii="Arial" w:hAnsi="Arial"/>
                <w:color w:val="FF0000"/>
                <w:sz w:val="18"/>
                <w:szCs w:val="18"/>
              </w:rPr>
              <w:t>PPR</w:t>
            </w:r>
            <w:r w:rsidRPr="006A6B3E">
              <w:rPr>
                <w:rFonts w:ascii="Arial" w:hAnsi="Arial"/>
                <w:color w:val="FF0000"/>
                <w:sz w:val="18"/>
                <w:szCs w:val="18"/>
              </w:rPr>
              <w:t>)</w:t>
            </w:r>
            <w:r w:rsidR="00F463D8" w:rsidRPr="006A6B3E">
              <w:rPr>
                <w:rFonts w:ascii="Arial" w:hAnsi="Arial"/>
                <w:color w:val="FF0000"/>
                <w:sz w:val="18"/>
                <w:szCs w:val="18"/>
              </w:rPr>
              <w:t>,</w:t>
            </w:r>
            <w:r w:rsidRPr="006A6B3E">
              <w:rPr>
                <w:rFonts w:ascii="Arial" w:hAnsi="Arial"/>
                <w:color w:val="FF0000"/>
                <w:sz w:val="18"/>
                <w:szCs w:val="18"/>
              </w:rPr>
              <w:t xml:space="preserve"> section 35 do</w:t>
            </w:r>
            <w:r w:rsidR="00F463D8" w:rsidRPr="006A6B3E">
              <w:rPr>
                <w:rFonts w:ascii="Arial" w:hAnsi="Arial"/>
                <w:color w:val="FF0000"/>
                <w:sz w:val="18"/>
                <w:szCs w:val="18"/>
              </w:rPr>
              <w:t>es</w:t>
            </w:r>
            <w:r w:rsidRPr="006A6B3E">
              <w:rPr>
                <w:rFonts w:ascii="Arial" w:hAnsi="Arial"/>
                <w:color w:val="FF0000"/>
                <w:sz w:val="18"/>
                <w:szCs w:val="18"/>
              </w:rPr>
              <w:t xml:space="preserve"> not apply.</w:t>
            </w:r>
          </w:p>
          <w:p w14:paraId="77434579" w14:textId="77777777" w:rsidR="005D5523" w:rsidRPr="006A6B3E" w:rsidRDefault="005D5523" w:rsidP="00E27059">
            <w:pPr>
              <w:spacing w:before="40" w:after="40" w:line="276" w:lineRule="auto"/>
              <w:rPr>
                <w:rFonts w:ascii="Arial" w:hAnsi="Arial"/>
                <w:color w:val="FF0000"/>
                <w:sz w:val="18"/>
                <w:szCs w:val="18"/>
              </w:rPr>
            </w:pPr>
            <w:r w:rsidRPr="006A6B3E">
              <w:rPr>
                <w:rFonts w:ascii="Arial" w:hAnsi="Arial"/>
                <w:color w:val="FF0000"/>
                <w:sz w:val="18"/>
                <w:szCs w:val="18"/>
              </w:rPr>
              <w:t>Permanent Access Structure Limits: The area contained within this Site Plan is a road right of way, not within a cutblock</w:t>
            </w:r>
            <w:r w:rsidR="00514B2F" w:rsidRPr="006A6B3E">
              <w:rPr>
                <w:rFonts w:ascii="Arial" w:hAnsi="Arial"/>
                <w:color w:val="FF0000"/>
                <w:sz w:val="18"/>
                <w:szCs w:val="18"/>
              </w:rPr>
              <w:t>, t</w:t>
            </w:r>
            <w:r w:rsidRPr="006A6B3E">
              <w:rPr>
                <w:rFonts w:ascii="Arial" w:hAnsi="Arial"/>
                <w:color w:val="FF0000"/>
                <w:sz w:val="18"/>
                <w:szCs w:val="18"/>
              </w:rPr>
              <w:t>herefore, Forest Planning and Practices Regulation (F</w:t>
            </w:r>
            <w:r w:rsidR="00F463D8" w:rsidRPr="006A6B3E">
              <w:rPr>
                <w:rFonts w:ascii="Arial" w:hAnsi="Arial"/>
                <w:color w:val="FF0000"/>
                <w:sz w:val="18"/>
                <w:szCs w:val="18"/>
              </w:rPr>
              <w:t>PPR</w:t>
            </w:r>
            <w:r w:rsidRPr="006A6B3E">
              <w:rPr>
                <w:rFonts w:ascii="Arial" w:hAnsi="Arial"/>
                <w:color w:val="FF0000"/>
                <w:sz w:val="18"/>
                <w:szCs w:val="18"/>
              </w:rPr>
              <w:t>)</w:t>
            </w:r>
            <w:r w:rsidR="00F463D8" w:rsidRPr="006A6B3E">
              <w:rPr>
                <w:rFonts w:ascii="Arial" w:hAnsi="Arial"/>
                <w:color w:val="FF0000"/>
                <w:sz w:val="18"/>
                <w:szCs w:val="18"/>
              </w:rPr>
              <w:t>,</w:t>
            </w:r>
            <w:r w:rsidRPr="006A6B3E">
              <w:rPr>
                <w:rFonts w:ascii="Arial" w:hAnsi="Arial"/>
                <w:color w:val="FF0000"/>
                <w:sz w:val="18"/>
                <w:szCs w:val="18"/>
              </w:rPr>
              <w:t xml:space="preserve"> section 3</w:t>
            </w:r>
            <w:r w:rsidR="00F463D8" w:rsidRPr="006A6B3E">
              <w:rPr>
                <w:rFonts w:ascii="Arial" w:hAnsi="Arial"/>
                <w:color w:val="FF0000"/>
                <w:sz w:val="18"/>
                <w:szCs w:val="18"/>
              </w:rPr>
              <w:t>6</w:t>
            </w:r>
            <w:r w:rsidRPr="006A6B3E">
              <w:rPr>
                <w:rFonts w:ascii="Arial" w:hAnsi="Arial"/>
                <w:color w:val="FF0000"/>
                <w:sz w:val="18"/>
                <w:szCs w:val="18"/>
              </w:rPr>
              <w:t xml:space="preserve"> do</w:t>
            </w:r>
            <w:r w:rsidR="00F463D8" w:rsidRPr="006A6B3E">
              <w:rPr>
                <w:rFonts w:ascii="Arial" w:hAnsi="Arial"/>
                <w:color w:val="FF0000"/>
                <w:sz w:val="18"/>
                <w:szCs w:val="18"/>
              </w:rPr>
              <w:t>es</w:t>
            </w:r>
            <w:r w:rsidRPr="006A6B3E">
              <w:rPr>
                <w:rFonts w:ascii="Arial" w:hAnsi="Arial"/>
                <w:color w:val="FF0000"/>
                <w:sz w:val="18"/>
                <w:szCs w:val="18"/>
              </w:rPr>
              <w:t xml:space="preserve"> not apply.</w:t>
            </w:r>
          </w:p>
        </w:tc>
      </w:tr>
      <w:tr w:rsidR="005D5523" w:rsidRPr="005D5523" w14:paraId="577FA9E1" w14:textId="77777777" w:rsidTr="0056456A">
        <w:tc>
          <w:tcPr>
            <w:tcW w:w="2074" w:type="dxa"/>
          </w:tcPr>
          <w:p w14:paraId="5DAC1827" w14:textId="77777777" w:rsidR="005D5523" w:rsidRPr="00F1075C" w:rsidRDefault="00675CF8" w:rsidP="00E27059">
            <w:pPr>
              <w:spacing w:before="40" w:after="40" w:line="276" w:lineRule="auto"/>
              <w:rPr>
                <w:rFonts w:ascii="Arial" w:hAnsi="Arial"/>
                <w:color w:val="FF0000"/>
                <w:sz w:val="18"/>
                <w:szCs w:val="18"/>
              </w:rPr>
            </w:pPr>
            <w:r w:rsidRPr="00F1075C">
              <w:rPr>
                <w:rFonts w:ascii="Arial" w:hAnsi="Arial"/>
                <w:color w:val="FF0000"/>
                <w:sz w:val="18"/>
                <w:szCs w:val="18"/>
              </w:rPr>
              <w:t>FSJ</w:t>
            </w:r>
            <w:r w:rsidR="005D5523" w:rsidRPr="00F1075C">
              <w:rPr>
                <w:rFonts w:ascii="Arial" w:hAnsi="Arial"/>
                <w:color w:val="FF0000"/>
                <w:sz w:val="18"/>
                <w:szCs w:val="18"/>
              </w:rPr>
              <w:t xml:space="preserve"> 5.2.2</w:t>
            </w:r>
            <w:r w:rsidRPr="00F1075C">
              <w:rPr>
                <w:rFonts w:ascii="Arial" w:hAnsi="Arial"/>
                <w:color w:val="FF0000"/>
                <w:sz w:val="18"/>
                <w:szCs w:val="18"/>
              </w:rPr>
              <w:t>.1</w:t>
            </w:r>
            <w:r w:rsidR="005D5523" w:rsidRPr="00F1075C">
              <w:rPr>
                <w:rFonts w:ascii="Arial" w:hAnsi="Arial"/>
                <w:color w:val="FF0000"/>
                <w:sz w:val="18"/>
                <w:szCs w:val="18"/>
              </w:rPr>
              <w:t xml:space="preserve"> </w:t>
            </w:r>
            <w:r w:rsidRPr="007C02CB">
              <w:rPr>
                <w:rFonts w:ascii="Arial" w:hAnsi="Arial"/>
                <w:sz w:val="18"/>
                <w:szCs w:val="18"/>
              </w:rPr>
              <w:t>Northern Caribou</w:t>
            </w:r>
          </w:p>
        </w:tc>
        <w:tc>
          <w:tcPr>
            <w:tcW w:w="7888" w:type="dxa"/>
          </w:tcPr>
          <w:p w14:paraId="2E27862E" w14:textId="77777777" w:rsidR="005D5523" w:rsidRPr="00F1075C" w:rsidRDefault="00675CF8" w:rsidP="00E27059">
            <w:pPr>
              <w:spacing w:before="40" w:after="40" w:line="276" w:lineRule="auto"/>
              <w:rPr>
                <w:rFonts w:ascii="Arial" w:hAnsi="Arial"/>
                <w:color w:val="FF0000"/>
                <w:sz w:val="18"/>
                <w:szCs w:val="18"/>
              </w:rPr>
            </w:pPr>
            <w:r w:rsidRPr="00F1075C">
              <w:rPr>
                <w:rFonts w:ascii="Arial" w:hAnsi="Arial"/>
                <w:color w:val="FF0000"/>
                <w:sz w:val="18"/>
                <w:szCs w:val="18"/>
              </w:rPr>
              <w:t xml:space="preserve">The road(s) included in this Site Plan is/are </w:t>
            </w:r>
            <w:r w:rsidR="0032523E" w:rsidRPr="00F1075C">
              <w:rPr>
                <w:rFonts w:ascii="Arial" w:hAnsi="Arial"/>
                <w:color w:val="FF0000"/>
                <w:sz w:val="18"/>
                <w:szCs w:val="18"/>
              </w:rPr>
              <w:t>not within spatially identified areas capable of providing Spec</w:t>
            </w:r>
            <w:r w:rsidR="0083118A" w:rsidRPr="00F1075C">
              <w:rPr>
                <w:rFonts w:ascii="Arial" w:hAnsi="Arial"/>
                <w:color w:val="FF0000"/>
                <w:sz w:val="18"/>
                <w:szCs w:val="18"/>
              </w:rPr>
              <w:t>i</w:t>
            </w:r>
            <w:r w:rsidR="0032523E" w:rsidRPr="00F1075C">
              <w:rPr>
                <w:rFonts w:ascii="Arial" w:hAnsi="Arial"/>
                <w:color w:val="FF0000"/>
                <w:sz w:val="18"/>
                <w:szCs w:val="18"/>
              </w:rPr>
              <w:t xml:space="preserve">es at Risk Elements (migration corridors, calving range or rutting range) for Northern Caribou as specified in the </w:t>
            </w:r>
            <w:r w:rsidRPr="007C02CB">
              <w:rPr>
                <w:rFonts w:ascii="Arial" w:hAnsi="Arial"/>
                <w:i/>
                <w:iCs/>
                <w:color w:val="FF0000"/>
                <w:sz w:val="18"/>
                <w:szCs w:val="18"/>
              </w:rPr>
              <w:t>Notice – Indicators of the Amount, Distribution and Attributes of Wildlife Habitat Require for the Survival of Species At Risk In the Fort St James Forest District</w:t>
            </w:r>
            <w:r w:rsidRPr="00F1075C">
              <w:rPr>
                <w:rFonts w:ascii="Arial" w:hAnsi="Arial"/>
                <w:color w:val="FF0000"/>
                <w:sz w:val="18"/>
                <w:szCs w:val="18"/>
              </w:rPr>
              <w:t xml:space="preserve"> for Northern Caribou.</w:t>
            </w:r>
          </w:p>
          <w:p w14:paraId="3D536FC6" w14:textId="77777777" w:rsidR="00675CF8" w:rsidRPr="00F1075C" w:rsidRDefault="00067E74" w:rsidP="00E27059">
            <w:pPr>
              <w:spacing w:before="40" w:after="40" w:line="276" w:lineRule="auto"/>
              <w:rPr>
                <w:rFonts w:ascii="Arial" w:hAnsi="Arial"/>
                <w:i/>
                <w:sz w:val="18"/>
                <w:szCs w:val="18"/>
              </w:rPr>
            </w:pPr>
            <w:r w:rsidRPr="00F1075C">
              <w:rPr>
                <w:rFonts w:ascii="Arial" w:hAnsi="Arial"/>
                <w:i/>
                <w:sz w:val="18"/>
                <w:szCs w:val="18"/>
              </w:rPr>
              <w:t>o</w:t>
            </w:r>
            <w:r w:rsidR="00675CF8" w:rsidRPr="00F1075C">
              <w:rPr>
                <w:rFonts w:ascii="Arial" w:hAnsi="Arial"/>
                <w:i/>
                <w:sz w:val="18"/>
                <w:szCs w:val="18"/>
              </w:rPr>
              <w:t xml:space="preserve">r </w:t>
            </w:r>
          </w:p>
          <w:p w14:paraId="44F3C955" w14:textId="503C5007" w:rsidR="00675CF8" w:rsidRPr="00F1075C" w:rsidRDefault="0032523E" w:rsidP="00E27059">
            <w:pPr>
              <w:autoSpaceDE w:val="0"/>
              <w:autoSpaceDN w:val="0"/>
              <w:adjustRightInd w:val="0"/>
              <w:spacing w:before="40" w:after="40" w:line="276" w:lineRule="auto"/>
              <w:rPr>
                <w:rFonts w:ascii="Arial" w:hAnsi="Arial" w:cs="Arial"/>
                <w:color w:val="FF0000"/>
                <w:sz w:val="18"/>
                <w:szCs w:val="18"/>
              </w:rPr>
            </w:pPr>
            <w:r w:rsidRPr="00F1075C">
              <w:rPr>
                <w:rFonts w:ascii="Arial" w:hAnsi="Arial" w:cs="Arial"/>
                <w:color w:val="FF0000"/>
                <w:sz w:val="18"/>
                <w:szCs w:val="18"/>
              </w:rPr>
              <w:t>All or a portion of t</w:t>
            </w:r>
            <w:r w:rsidR="00067E74" w:rsidRPr="00F1075C">
              <w:rPr>
                <w:rFonts w:ascii="Arial" w:hAnsi="Arial" w:cs="Arial"/>
                <w:color w:val="FF0000"/>
                <w:sz w:val="18"/>
                <w:szCs w:val="18"/>
              </w:rPr>
              <w:t xml:space="preserve">he road(s) included in this Site Plan is/are within </w:t>
            </w:r>
            <w:r w:rsidRPr="00F1075C">
              <w:rPr>
                <w:rFonts w:ascii="Arial" w:hAnsi="Arial" w:cs="Arial"/>
                <w:color w:val="FF0000"/>
                <w:sz w:val="18"/>
                <w:szCs w:val="18"/>
              </w:rPr>
              <w:t xml:space="preserve">one or more spatially identified areas capable of providing Species at Risk Elements (migration corridors, calving range or rutting range) </w:t>
            </w:r>
            <w:r w:rsidR="007C1C32">
              <w:rPr>
                <w:rFonts w:ascii="Arial" w:hAnsi="Arial" w:cs="Arial"/>
                <w:color w:val="FF0000"/>
                <w:sz w:val="18"/>
                <w:szCs w:val="18"/>
              </w:rPr>
              <w:t xml:space="preserve">as specified in the </w:t>
            </w:r>
            <w:r w:rsidR="007C1C32" w:rsidRPr="00E60D6A">
              <w:rPr>
                <w:rFonts w:ascii="Arial" w:hAnsi="Arial"/>
                <w:i/>
                <w:iCs/>
                <w:color w:val="FF0000"/>
                <w:sz w:val="18"/>
                <w:szCs w:val="18"/>
              </w:rPr>
              <w:t>Notice – Indicators of the Amount, Distribution and Attributes of Wildlife Habitat Require</w:t>
            </w:r>
            <w:r w:rsidR="00B909DE">
              <w:rPr>
                <w:rFonts w:ascii="Arial" w:hAnsi="Arial"/>
                <w:i/>
                <w:iCs/>
                <w:color w:val="FF0000"/>
                <w:sz w:val="18"/>
                <w:szCs w:val="18"/>
              </w:rPr>
              <w:t>d</w:t>
            </w:r>
            <w:r w:rsidR="007C1C32" w:rsidRPr="00E60D6A">
              <w:rPr>
                <w:rFonts w:ascii="Arial" w:hAnsi="Arial"/>
                <w:i/>
                <w:iCs/>
                <w:color w:val="FF0000"/>
                <w:sz w:val="18"/>
                <w:szCs w:val="18"/>
              </w:rPr>
              <w:t xml:space="preserve"> for the Survival of Species At Risk In the Fort St James Forest District</w:t>
            </w:r>
            <w:r w:rsidR="007C1C32">
              <w:rPr>
                <w:rFonts w:ascii="Arial" w:hAnsi="Arial" w:cs="Arial"/>
                <w:color w:val="FF0000"/>
                <w:sz w:val="18"/>
                <w:szCs w:val="18"/>
              </w:rPr>
              <w:t xml:space="preserve"> </w:t>
            </w:r>
            <w:r w:rsidRPr="00F1075C">
              <w:rPr>
                <w:rFonts w:ascii="Arial" w:hAnsi="Arial" w:cs="Arial"/>
                <w:color w:val="FF0000"/>
                <w:sz w:val="18"/>
                <w:szCs w:val="18"/>
              </w:rPr>
              <w:t xml:space="preserve">for Northern Caribou.  The road(s) has/have been located and/or timing of Primary Forest Activities limited such that key habitat attributes for Northern Caribou are protected consistent with </w:t>
            </w:r>
            <w:r w:rsidR="00067E74" w:rsidRPr="00F1075C">
              <w:rPr>
                <w:rFonts w:ascii="Arial" w:hAnsi="Arial" w:cs="Arial"/>
                <w:color w:val="FF0000"/>
                <w:sz w:val="18"/>
                <w:szCs w:val="18"/>
              </w:rPr>
              <w:t>the Notice</w:t>
            </w:r>
            <w:r w:rsidR="00B909DE">
              <w:rPr>
                <w:rFonts w:ascii="Arial" w:hAnsi="Arial" w:cs="Arial"/>
                <w:color w:val="FF0000"/>
                <w:sz w:val="18"/>
                <w:szCs w:val="18"/>
              </w:rPr>
              <w:t>.</w:t>
            </w:r>
          </w:p>
        </w:tc>
      </w:tr>
      <w:tr w:rsidR="0025321D" w:rsidRPr="005D5523" w14:paraId="6A91C2A2" w14:textId="77777777" w:rsidTr="0056456A">
        <w:tc>
          <w:tcPr>
            <w:tcW w:w="2074" w:type="dxa"/>
          </w:tcPr>
          <w:p w14:paraId="27052D9E" w14:textId="68532989" w:rsidR="0025321D" w:rsidRPr="00F1075C" w:rsidRDefault="0025321D" w:rsidP="00E27059">
            <w:pPr>
              <w:spacing w:before="40" w:after="40" w:line="276" w:lineRule="auto"/>
              <w:rPr>
                <w:rFonts w:ascii="Arial" w:hAnsi="Arial"/>
                <w:color w:val="FF0000"/>
                <w:sz w:val="18"/>
                <w:szCs w:val="18"/>
              </w:rPr>
            </w:pPr>
            <w:r>
              <w:rPr>
                <w:rFonts w:ascii="Arial" w:hAnsi="Arial"/>
                <w:color w:val="FF0000"/>
                <w:sz w:val="18"/>
                <w:szCs w:val="18"/>
              </w:rPr>
              <w:t xml:space="preserve">VHF </w:t>
            </w:r>
            <w:r w:rsidRPr="0025321D">
              <w:rPr>
                <w:rFonts w:ascii="Arial" w:hAnsi="Arial"/>
                <w:sz w:val="18"/>
                <w:szCs w:val="18"/>
              </w:rPr>
              <w:t>5.2.2.1 Northern Caribou</w:t>
            </w:r>
          </w:p>
        </w:tc>
        <w:tc>
          <w:tcPr>
            <w:tcW w:w="7888" w:type="dxa"/>
          </w:tcPr>
          <w:p w14:paraId="5394DEBA" w14:textId="052AE5DC" w:rsidR="00E6408B" w:rsidRDefault="00E6408B" w:rsidP="00E6408B">
            <w:pPr>
              <w:pStyle w:val="Default"/>
              <w:rPr>
                <w:color w:val="FF0000"/>
                <w:sz w:val="18"/>
                <w:szCs w:val="18"/>
              </w:rPr>
            </w:pPr>
            <w:r w:rsidRPr="00F1075C">
              <w:rPr>
                <w:color w:val="FF0000"/>
                <w:sz w:val="18"/>
                <w:szCs w:val="18"/>
              </w:rPr>
              <w:t xml:space="preserve">The road(s) included in this Site Plan is/are not within </w:t>
            </w:r>
            <w:r w:rsidR="00B909DE">
              <w:rPr>
                <w:color w:val="FF0000"/>
                <w:sz w:val="18"/>
                <w:szCs w:val="18"/>
              </w:rPr>
              <w:t xml:space="preserve">spatially identified </w:t>
            </w:r>
            <w:r w:rsidRPr="00F1075C">
              <w:rPr>
                <w:color w:val="FF0000"/>
                <w:sz w:val="18"/>
                <w:szCs w:val="18"/>
              </w:rPr>
              <w:t>areas capable of providing Species at Risk Elements</w:t>
            </w:r>
            <w:r>
              <w:rPr>
                <w:color w:val="FF0000"/>
                <w:sz w:val="18"/>
                <w:szCs w:val="18"/>
              </w:rPr>
              <w:t xml:space="preserve"> for Northern Caribou as specified in the </w:t>
            </w:r>
            <w:r w:rsidRPr="00B909DE">
              <w:rPr>
                <w:i/>
                <w:iCs/>
                <w:color w:val="FF0000"/>
                <w:sz w:val="18"/>
                <w:szCs w:val="18"/>
              </w:rPr>
              <w:t>Notice – Indications of the Amount, Distribution and Attributes of Wildlife Habitat Required for the Survival of Species at Risk in the Vanderhoof Forest District</w:t>
            </w:r>
            <w:r w:rsidR="00B909DE">
              <w:rPr>
                <w:color w:val="FF0000"/>
                <w:sz w:val="18"/>
                <w:szCs w:val="18"/>
              </w:rPr>
              <w:t xml:space="preserve"> for Northern Caribou.</w:t>
            </w:r>
          </w:p>
          <w:p w14:paraId="52DF7AB8" w14:textId="77777777" w:rsidR="00B909DE" w:rsidRDefault="00B909DE" w:rsidP="00E6408B">
            <w:pPr>
              <w:pStyle w:val="Default"/>
              <w:rPr>
                <w:color w:val="FF0000"/>
                <w:sz w:val="18"/>
                <w:szCs w:val="18"/>
              </w:rPr>
            </w:pPr>
            <w:r w:rsidRPr="00F1075C">
              <w:rPr>
                <w:i/>
                <w:sz w:val="18"/>
                <w:szCs w:val="18"/>
              </w:rPr>
              <w:t>or</w:t>
            </w:r>
            <w:r w:rsidRPr="00F1075C">
              <w:rPr>
                <w:color w:val="FF0000"/>
                <w:sz w:val="18"/>
                <w:szCs w:val="18"/>
              </w:rPr>
              <w:t xml:space="preserve"> </w:t>
            </w:r>
          </w:p>
          <w:p w14:paraId="0CB3D8D3" w14:textId="482CCF05" w:rsidR="0025321D" w:rsidRPr="00F1075C" w:rsidRDefault="00B909DE" w:rsidP="00B909DE">
            <w:pPr>
              <w:pStyle w:val="Default"/>
              <w:rPr>
                <w:color w:val="FF0000"/>
                <w:sz w:val="18"/>
                <w:szCs w:val="18"/>
              </w:rPr>
            </w:pPr>
            <w:r w:rsidRPr="00F1075C">
              <w:rPr>
                <w:color w:val="FF0000"/>
                <w:sz w:val="18"/>
                <w:szCs w:val="18"/>
              </w:rPr>
              <w:t>All or a portion of the road(s) included in this Site Plan is/are within one or more spatially identified areas capable of providing Species at Risk Elements (</w:t>
            </w:r>
            <w:r>
              <w:rPr>
                <w:color w:val="FF0000"/>
                <w:sz w:val="18"/>
                <w:szCs w:val="18"/>
              </w:rPr>
              <w:t xml:space="preserve">calving range, rutting range, connectivity matrix, or mineral licks) for Northern Caribou as specified in the </w:t>
            </w:r>
            <w:r w:rsidRPr="00E60D6A">
              <w:rPr>
                <w:i/>
                <w:iCs/>
                <w:color w:val="FF0000"/>
                <w:sz w:val="18"/>
                <w:szCs w:val="18"/>
              </w:rPr>
              <w:t>Notice – Indicators of the Amount, Distribution and Attributes of Wildlife Habitat Require</w:t>
            </w:r>
            <w:r>
              <w:rPr>
                <w:i/>
                <w:iCs/>
                <w:color w:val="FF0000"/>
                <w:sz w:val="18"/>
                <w:szCs w:val="18"/>
              </w:rPr>
              <w:t>d</w:t>
            </w:r>
            <w:r w:rsidRPr="00E60D6A">
              <w:rPr>
                <w:i/>
                <w:iCs/>
                <w:color w:val="FF0000"/>
                <w:sz w:val="18"/>
                <w:szCs w:val="18"/>
              </w:rPr>
              <w:t xml:space="preserve"> for the Survival of Species At Risk In the </w:t>
            </w:r>
            <w:r>
              <w:rPr>
                <w:i/>
                <w:iCs/>
                <w:color w:val="FF0000"/>
                <w:sz w:val="18"/>
                <w:szCs w:val="18"/>
              </w:rPr>
              <w:t>Vanderhoof</w:t>
            </w:r>
            <w:r w:rsidRPr="00E60D6A">
              <w:rPr>
                <w:i/>
                <w:iCs/>
                <w:color w:val="FF0000"/>
                <w:sz w:val="18"/>
                <w:szCs w:val="18"/>
              </w:rPr>
              <w:t xml:space="preserve"> Forest District</w:t>
            </w:r>
            <w:r>
              <w:rPr>
                <w:color w:val="FF0000"/>
                <w:sz w:val="18"/>
                <w:szCs w:val="18"/>
              </w:rPr>
              <w:t xml:space="preserve"> </w:t>
            </w:r>
            <w:r w:rsidRPr="00F1075C">
              <w:rPr>
                <w:color w:val="FF0000"/>
                <w:sz w:val="18"/>
                <w:szCs w:val="18"/>
              </w:rPr>
              <w:t>for Northern Caribou.  The road(s) has/have been located and/or timing of Primary Forest Activities limited such that key habitat attributes for Northern Caribou are protected consistent with the Notice</w:t>
            </w:r>
            <w:r>
              <w:rPr>
                <w:color w:val="FF0000"/>
                <w:sz w:val="18"/>
                <w:szCs w:val="18"/>
              </w:rPr>
              <w:t>.</w:t>
            </w:r>
            <w:r w:rsidR="00E6408B">
              <w:rPr>
                <w:color w:val="FF0000"/>
                <w:sz w:val="16"/>
                <w:szCs w:val="16"/>
              </w:rPr>
              <w:t xml:space="preserve"> </w:t>
            </w:r>
          </w:p>
        </w:tc>
      </w:tr>
      <w:tr w:rsidR="00067E74" w:rsidRPr="005D5523" w14:paraId="176C838A" w14:textId="77777777" w:rsidTr="0056456A">
        <w:tc>
          <w:tcPr>
            <w:tcW w:w="2074" w:type="dxa"/>
          </w:tcPr>
          <w:p w14:paraId="57A4FB12" w14:textId="77777777" w:rsidR="00067E74" w:rsidRPr="00F1075C" w:rsidRDefault="00067E74" w:rsidP="00E27059">
            <w:pPr>
              <w:autoSpaceDE w:val="0"/>
              <w:autoSpaceDN w:val="0"/>
              <w:adjustRightInd w:val="0"/>
              <w:spacing w:before="40" w:after="40" w:line="276" w:lineRule="auto"/>
              <w:rPr>
                <w:rFonts w:ascii="Arial" w:hAnsi="Arial" w:cs="Arial"/>
                <w:color w:val="FF0000"/>
                <w:sz w:val="18"/>
                <w:szCs w:val="18"/>
              </w:rPr>
            </w:pPr>
            <w:r w:rsidRPr="00F1075C">
              <w:rPr>
                <w:rFonts w:ascii="Arial" w:hAnsi="Arial" w:cs="Arial"/>
                <w:color w:val="FF0000"/>
                <w:sz w:val="18"/>
                <w:szCs w:val="18"/>
              </w:rPr>
              <w:lastRenderedPageBreak/>
              <w:t xml:space="preserve">FSJ </w:t>
            </w:r>
            <w:r w:rsidRPr="004807B0">
              <w:rPr>
                <w:rFonts w:ascii="Arial" w:hAnsi="Arial" w:cs="Arial"/>
                <w:sz w:val="18"/>
                <w:szCs w:val="18"/>
              </w:rPr>
              <w:t xml:space="preserve">5.2.2.2 Winter </w:t>
            </w:r>
            <w:r w:rsidRPr="007C02CB">
              <w:rPr>
                <w:rFonts w:ascii="Arial" w:hAnsi="Arial" w:cs="Arial"/>
                <w:sz w:val="18"/>
                <w:szCs w:val="18"/>
              </w:rPr>
              <w:t>Survival of Northern Caribou</w:t>
            </w:r>
          </w:p>
        </w:tc>
        <w:tc>
          <w:tcPr>
            <w:tcW w:w="7888" w:type="dxa"/>
          </w:tcPr>
          <w:p w14:paraId="6F40D5AD" w14:textId="77777777" w:rsidR="00067E74" w:rsidRPr="00F1075C" w:rsidRDefault="00067E74" w:rsidP="00E27059">
            <w:pPr>
              <w:autoSpaceDE w:val="0"/>
              <w:autoSpaceDN w:val="0"/>
              <w:adjustRightInd w:val="0"/>
              <w:spacing w:before="40" w:after="40" w:line="276" w:lineRule="auto"/>
              <w:rPr>
                <w:rFonts w:ascii="Arial" w:hAnsi="Arial" w:cs="Arial"/>
                <w:color w:val="FF0000"/>
                <w:sz w:val="18"/>
                <w:szCs w:val="18"/>
              </w:rPr>
            </w:pPr>
            <w:r w:rsidRPr="00F1075C">
              <w:rPr>
                <w:rFonts w:ascii="Arial" w:hAnsi="Arial" w:cs="Arial"/>
                <w:color w:val="FF0000"/>
                <w:sz w:val="18"/>
                <w:szCs w:val="18"/>
              </w:rPr>
              <w:t xml:space="preserve">The road(s) included in this Site Plan is/are </w:t>
            </w:r>
            <w:r w:rsidR="0032523E" w:rsidRPr="00F1075C">
              <w:rPr>
                <w:rFonts w:ascii="Arial" w:hAnsi="Arial" w:cs="Arial"/>
                <w:color w:val="FF0000"/>
                <w:sz w:val="18"/>
                <w:szCs w:val="18"/>
              </w:rPr>
              <w:t xml:space="preserve">not within the High or Medium Value areas of High Elevation Winter Range or the Low Elevation Pine-Lichen Ungulate Winter Range areas as specified in </w:t>
            </w:r>
            <w:r w:rsidRPr="00F1075C">
              <w:rPr>
                <w:rFonts w:ascii="Arial" w:hAnsi="Arial" w:cs="Arial"/>
                <w:color w:val="FF0000"/>
                <w:sz w:val="18"/>
                <w:szCs w:val="18"/>
              </w:rPr>
              <w:t>Notice – Indicators of the Amount, Distribution and Attributes of Wildlife Habitat Required for the Winter Survival of Ungulate Species in Fort St James District Within the Prince George Timber Supply Area for Northern Caribou.</w:t>
            </w:r>
          </w:p>
          <w:p w14:paraId="25523C85" w14:textId="77777777" w:rsidR="00067E74" w:rsidRPr="00F1075C" w:rsidRDefault="00067E74" w:rsidP="00E27059">
            <w:pPr>
              <w:autoSpaceDE w:val="0"/>
              <w:autoSpaceDN w:val="0"/>
              <w:adjustRightInd w:val="0"/>
              <w:spacing w:before="40" w:after="40" w:line="276" w:lineRule="auto"/>
              <w:rPr>
                <w:rFonts w:ascii="Arial" w:hAnsi="Arial" w:cs="Arial"/>
                <w:i/>
                <w:sz w:val="18"/>
                <w:szCs w:val="18"/>
              </w:rPr>
            </w:pPr>
            <w:r w:rsidRPr="00F1075C">
              <w:rPr>
                <w:rFonts w:ascii="Arial" w:hAnsi="Arial" w:cs="Arial"/>
                <w:i/>
                <w:sz w:val="18"/>
                <w:szCs w:val="18"/>
              </w:rPr>
              <w:t>or</w:t>
            </w:r>
          </w:p>
          <w:p w14:paraId="5EE878BB" w14:textId="77777777" w:rsidR="00067E74" w:rsidRPr="00F1075C" w:rsidRDefault="00630CE9" w:rsidP="00E27059">
            <w:pPr>
              <w:autoSpaceDE w:val="0"/>
              <w:autoSpaceDN w:val="0"/>
              <w:adjustRightInd w:val="0"/>
              <w:spacing w:before="40" w:after="40" w:line="276" w:lineRule="auto"/>
              <w:rPr>
                <w:rFonts w:ascii="Arial" w:hAnsi="Arial" w:cs="Arial"/>
                <w:i/>
                <w:color w:val="FF0000"/>
                <w:sz w:val="18"/>
                <w:szCs w:val="18"/>
              </w:rPr>
            </w:pPr>
            <w:r w:rsidRPr="00F1075C">
              <w:rPr>
                <w:rFonts w:ascii="Arial" w:hAnsi="Arial" w:cs="Arial"/>
                <w:i/>
                <w:color w:val="00B050"/>
                <w:sz w:val="18"/>
                <w:szCs w:val="18"/>
              </w:rPr>
              <w:t>If all or a portion of the road(s) is/are located within one of the applicable areas of the Notice listed above, specific wording will be required.</w:t>
            </w:r>
          </w:p>
        </w:tc>
      </w:tr>
      <w:tr w:rsidR="00181C64" w:rsidRPr="00181C64" w14:paraId="3D201635" w14:textId="77777777" w:rsidTr="0056456A">
        <w:tc>
          <w:tcPr>
            <w:tcW w:w="2074" w:type="dxa"/>
          </w:tcPr>
          <w:p w14:paraId="6076D647" w14:textId="77777777" w:rsidR="00181C64" w:rsidRPr="00F1075C" w:rsidRDefault="00181C64" w:rsidP="00E27059">
            <w:pPr>
              <w:autoSpaceDE w:val="0"/>
              <w:autoSpaceDN w:val="0"/>
              <w:adjustRightInd w:val="0"/>
              <w:spacing w:before="40" w:after="40" w:line="276" w:lineRule="auto"/>
              <w:rPr>
                <w:rFonts w:ascii="Arial" w:hAnsi="Arial" w:cs="Arial"/>
                <w:color w:val="000000"/>
                <w:sz w:val="18"/>
                <w:szCs w:val="18"/>
              </w:rPr>
            </w:pPr>
            <w:r w:rsidRPr="00F1075C">
              <w:rPr>
                <w:rFonts w:ascii="Arial" w:hAnsi="Arial" w:cs="Arial"/>
                <w:color w:val="FF0000"/>
                <w:sz w:val="18"/>
                <w:szCs w:val="18"/>
              </w:rPr>
              <w:t>FSJ or VHF</w:t>
            </w:r>
            <w:r w:rsidRPr="00F1075C">
              <w:rPr>
                <w:rFonts w:ascii="Arial" w:hAnsi="Arial" w:cs="Arial"/>
                <w:color w:val="000000"/>
                <w:sz w:val="18"/>
                <w:szCs w:val="18"/>
              </w:rPr>
              <w:t xml:space="preserve"> 5.2.3 Riparian Areas</w:t>
            </w:r>
          </w:p>
          <w:p w14:paraId="4A07479F" w14:textId="77777777" w:rsidR="00181C64" w:rsidRPr="00F1075C" w:rsidRDefault="00181C64" w:rsidP="00E27059">
            <w:pPr>
              <w:autoSpaceDE w:val="0"/>
              <w:autoSpaceDN w:val="0"/>
              <w:adjustRightInd w:val="0"/>
              <w:spacing w:before="40" w:after="40" w:line="276" w:lineRule="auto"/>
              <w:jc w:val="both"/>
              <w:rPr>
                <w:rFonts w:ascii="Arial" w:hAnsi="Arial" w:cs="Arial"/>
                <w:color w:val="000000"/>
                <w:sz w:val="18"/>
                <w:szCs w:val="18"/>
              </w:rPr>
            </w:pPr>
          </w:p>
        </w:tc>
        <w:tc>
          <w:tcPr>
            <w:tcW w:w="7888" w:type="dxa"/>
          </w:tcPr>
          <w:p w14:paraId="145372D6" w14:textId="77777777" w:rsidR="00181C64" w:rsidRPr="006A6B3E" w:rsidRDefault="00181C64" w:rsidP="00E27059">
            <w:pPr>
              <w:autoSpaceDE w:val="0"/>
              <w:autoSpaceDN w:val="0"/>
              <w:adjustRightInd w:val="0"/>
              <w:spacing w:before="40" w:after="40" w:line="276" w:lineRule="auto"/>
              <w:rPr>
                <w:rFonts w:ascii="Arial" w:hAnsi="Arial" w:cs="Arial"/>
                <w:color w:val="FF0000"/>
                <w:sz w:val="18"/>
                <w:szCs w:val="18"/>
              </w:rPr>
            </w:pPr>
            <w:r w:rsidRPr="006A6B3E">
              <w:rPr>
                <w:rFonts w:ascii="Arial" w:hAnsi="Arial" w:cs="Arial"/>
                <w:color w:val="FF0000"/>
                <w:sz w:val="18"/>
                <w:szCs w:val="18"/>
              </w:rPr>
              <w:t>Stream, Wetland and Lake Riparian Classes applicable to the road(s) included in this Site Plan have been assessed and are detailed in the Support Document.  The basal area retention in the Riparian Management Zone(s) is not applicable.</w:t>
            </w:r>
          </w:p>
          <w:p w14:paraId="60692793" w14:textId="77777777" w:rsidR="00181C64" w:rsidRPr="00F1075C" w:rsidRDefault="00181C64" w:rsidP="00E27059">
            <w:pPr>
              <w:autoSpaceDE w:val="0"/>
              <w:autoSpaceDN w:val="0"/>
              <w:adjustRightInd w:val="0"/>
              <w:spacing w:before="40" w:after="40" w:line="276" w:lineRule="auto"/>
              <w:rPr>
                <w:rFonts w:ascii="Arial" w:hAnsi="Arial" w:cs="Arial"/>
                <w:sz w:val="18"/>
                <w:szCs w:val="18"/>
              </w:rPr>
            </w:pPr>
            <w:r w:rsidRPr="006A6B3E">
              <w:rPr>
                <w:rFonts w:ascii="Arial" w:hAnsi="Arial" w:cs="Arial"/>
                <w:color w:val="FF0000"/>
                <w:sz w:val="18"/>
                <w:szCs w:val="18"/>
              </w:rPr>
              <w:t xml:space="preserve">No roads </w:t>
            </w:r>
            <w:r w:rsidR="00735849" w:rsidRPr="006A6B3E">
              <w:rPr>
                <w:rFonts w:ascii="Arial" w:hAnsi="Arial" w:cs="Arial"/>
                <w:color w:val="FF0000"/>
                <w:sz w:val="18"/>
                <w:szCs w:val="18"/>
              </w:rPr>
              <w:t xml:space="preserve">included in this Site Plan </w:t>
            </w:r>
            <w:r w:rsidRPr="006A6B3E">
              <w:rPr>
                <w:rFonts w:ascii="Arial" w:hAnsi="Arial" w:cs="Arial"/>
                <w:color w:val="FF0000"/>
                <w:sz w:val="18"/>
                <w:szCs w:val="18"/>
              </w:rPr>
              <w:t>are proposed within Riparian Management Areas other than those required for authorized stream crossings.</w:t>
            </w:r>
          </w:p>
        </w:tc>
      </w:tr>
      <w:tr w:rsidR="009C69C0" w:rsidRPr="00514B2F" w14:paraId="63E46ED7" w14:textId="77777777" w:rsidTr="0056456A">
        <w:tc>
          <w:tcPr>
            <w:tcW w:w="2074" w:type="dxa"/>
          </w:tcPr>
          <w:p w14:paraId="1300C6FF" w14:textId="59DFCA95" w:rsidR="009C69C0" w:rsidRPr="00F1075C" w:rsidRDefault="009C69C0" w:rsidP="009C69C0">
            <w:pPr>
              <w:autoSpaceDE w:val="0"/>
              <w:autoSpaceDN w:val="0"/>
              <w:adjustRightInd w:val="0"/>
              <w:spacing w:before="40" w:after="40" w:line="276" w:lineRule="auto"/>
              <w:rPr>
                <w:rFonts w:ascii="Arial" w:hAnsi="Arial" w:cs="Arial"/>
                <w:color w:val="000000"/>
                <w:sz w:val="18"/>
                <w:szCs w:val="18"/>
              </w:rPr>
            </w:pPr>
            <w:r w:rsidRPr="00F1075C">
              <w:rPr>
                <w:rFonts w:ascii="Arial" w:hAnsi="Arial" w:cs="Arial"/>
                <w:color w:val="FF0000"/>
                <w:sz w:val="18"/>
                <w:szCs w:val="18"/>
              </w:rPr>
              <w:t>FSJ or VHF</w:t>
            </w:r>
            <w:r w:rsidRPr="00F1075C">
              <w:rPr>
                <w:rFonts w:ascii="Arial" w:hAnsi="Arial" w:cs="Arial"/>
                <w:color w:val="000000"/>
                <w:sz w:val="18"/>
                <w:szCs w:val="18"/>
              </w:rPr>
              <w:t xml:space="preserve"> 5.2.</w:t>
            </w:r>
            <w:r>
              <w:rPr>
                <w:rFonts w:ascii="Arial" w:hAnsi="Arial" w:cs="Arial"/>
                <w:color w:val="000000"/>
                <w:sz w:val="18"/>
                <w:szCs w:val="18"/>
              </w:rPr>
              <w:t>4</w:t>
            </w:r>
            <w:r w:rsidRPr="00F1075C">
              <w:rPr>
                <w:rFonts w:ascii="Arial" w:hAnsi="Arial" w:cs="Arial"/>
                <w:color w:val="000000"/>
                <w:sz w:val="18"/>
                <w:szCs w:val="18"/>
              </w:rPr>
              <w:t xml:space="preserve"> </w:t>
            </w:r>
            <w:r>
              <w:rPr>
                <w:rFonts w:ascii="Arial" w:hAnsi="Arial" w:cs="Arial"/>
                <w:color w:val="000000"/>
                <w:sz w:val="18"/>
                <w:szCs w:val="18"/>
              </w:rPr>
              <w:t>Fisheries Sensitive Watersheds - FPPR 8.1</w:t>
            </w:r>
          </w:p>
          <w:p w14:paraId="1FDEF304" w14:textId="77777777" w:rsidR="009C69C0" w:rsidRPr="00F1075C" w:rsidRDefault="009C69C0" w:rsidP="0056456A">
            <w:pPr>
              <w:autoSpaceDE w:val="0"/>
              <w:autoSpaceDN w:val="0"/>
              <w:adjustRightInd w:val="0"/>
              <w:spacing w:before="40" w:after="40" w:line="276" w:lineRule="auto"/>
              <w:rPr>
                <w:rFonts w:ascii="Arial" w:hAnsi="Arial" w:cs="Arial"/>
                <w:color w:val="FF0000"/>
                <w:sz w:val="18"/>
                <w:szCs w:val="18"/>
              </w:rPr>
            </w:pPr>
          </w:p>
        </w:tc>
        <w:tc>
          <w:tcPr>
            <w:tcW w:w="7888" w:type="dxa"/>
          </w:tcPr>
          <w:p w14:paraId="471D93C7" w14:textId="77777777" w:rsidR="009C69C0" w:rsidRPr="006A6B3E" w:rsidRDefault="009C69C0" w:rsidP="009C69C0">
            <w:pPr>
              <w:autoSpaceDE w:val="0"/>
              <w:autoSpaceDN w:val="0"/>
              <w:adjustRightInd w:val="0"/>
              <w:rPr>
                <w:rFonts w:ascii="Arial" w:hAnsi="Arial" w:cs="Arial"/>
                <w:color w:val="FF0000"/>
                <w:sz w:val="18"/>
                <w:szCs w:val="18"/>
              </w:rPr>
            </w:pPr>
            <w:r w:rsidRPr="006A6B3E">
              <w:rPr>
                <w:rFonts w:ascii="Arial" w:hAnsi="Arial" w:cs="Arial"/>
                <w:color w:val="FF0000"/>
                <w:sz w:val="18"/>
                <w:szCs w:val="18"/>
              </w:rPr>
              <w:t>Within the Stuart Nechako Forest District, no Fisheries Sensitive Watersheds were identified in Schedule 2 of the FPPR.</w:t>
            </w:r>
          </w:p>
          <w:p w14:paraId="54BB2364" w14:textId="77777777" w:rsidR="009C69C0" w:rsidRPr="006A6B3E" w:rsidRDefault="009C69C0" w:rsidP="009C69C0">
            <w:pPr>
              <w:autoSpaceDE w:val="0"/>
              <w:autoSpaceDN w:val="0"/>
              <w:adjustRightInd w:val="0"/>
              <w:rPr>
                <w:rFonts w:ascii="Arial" w:hAnsi="Arial" w:cs="Arial"/>
                <w:color w:val="FF0000"/>
                <w:sz w:val="18"/>
                <w:szCs w:val="18"/>
              </w:rPr>
            </w:pPr>
            <w:r w:rsidRPr="006A6B3E">
              <w:rPr>
                <w:rFonts w:ascii="Arial" w:hAnsi="Arial" w:cs="Arial"/>
                <w:color w:val="00B050"/>
                <w:sz w:val="18"/>
                <w:szCs w:val="18"/>
              </w:rPr>
              <w:t xml:space="preserve">FSJ Only: </w:t>
            </w:r>
            <w:r w:rsidRPr="006A6B3E">
              <w:rPr>
                <w:rFonts w:ascii="Arial" w:hAnsi="Arial" w:cs="Arial"/>
                <w:color w:val="FF0000"/>
                <w:sz w:val="18"/>
                <w:szCs w:val="18"/>
              </w:rPr>
              <w:t>Fisheries Sensitive Watersheds have since been established by regulation and are addressed in section 5.3.3 of the Forest Stewardship Plan and this Site Plan.</w:t>
            </w:r>
          </w:p>
          <w:p w14:paraId="2A4994F6" w14:textId="77777777" w:rsidR="009C69C0" w:rsidRPr="006A6B3E" w:rsidRDefault="009C69C0" w:rsidP="009C69C0">
            <w:pPr>
              <w:autoSpaceDE w:val="0"/>
              <w:autoSpaceDN w:val="0"/>
              <w:adjustRightInd w:val="0"/>
              <w:spacing w:before="40" w:after="40" w:line="276" w:lineRule="auto"/>
              <w:rPr>
                <w:rFonts w:ascii="Arial" w:hAnsi="Arial" w:cs="Arial"/>
                <w:color w:val="FF0000"/>
                <w:sz w:val="18"/>
                <w:szCs w:val="18"/>
              </w:rPr>
            </w:pPr>
            <w:r w:rsidRPr="006A6B3E">
              <w:rPr>
                <w:rFonts w:ascii="Arial" w:hAnsi="Arial" w:cs="Arial"/>
                <w:color w:val="00B050"/>
                <w:sz w:val="18"/>
                <w:szCs w:val="18"/>
              </w:rPr>
              <w:t xml:space="preserve">VHF Only: </w:t>
            </w:r>
            <w:r w:rsidRPr="006A6B3E">
              <w:rPr>
                <w:rFonts w:ascii="Arial" w:hAnsi="Arial" w:cs="Arial"/>
                <w:color w:val="FF0000"/>
                <w:sz w:val="18"/>
                <w:szCs w:val="18"/>
              </w:rPr>
              <w:t>Within the Vanderhoof FDU, no Fisheries Sensitive Watersheds have since been established by regulation.</w:t>
            </w:r>
          </w:p>
        </w:tc>
      </w:tr>
      <w:tr w:rsidR="009C69C0" w:rsidRPr="00514B2F" w14:paraId="2E805C67" w14:textId="77777777" w:rsidTr="0056456A">
        <w:tc>
          <w:tcPr>
            <w:tcW w:w="2074" w:type="dxa"/>
          </w:tcPr>
          <w:p w14:paraId="15ACCC19" w14:textId="3D054BEA" w:rsidR="009C69C0" w:rsidRPr="00F1075C" w:rsidRDefault="009C69C0" w:rsidP="006A6B3E">
            <w:pPr>
              <w:autoSpaceDE w:val="0"/>
              <w:autoSpaceDN w:val="0"/>
              <w:adjustRightInd w:val="0"/>
              <w:spacing w:before="40" w:after="40" w:line="276" w:lineRule="auto"/>
              <w:rPr>
                <w:rFonts w:ascii="Arial" w:hAnsi="Arial" w:cs="Arial"/>
                <w:color w:val="FF0000"/>
                <w:sz w:val="18"/>
                <w:szCs w:val="18"/>
              </w:rPr>
            </w:pPr>
            <w:r w:rsidRPr="00F1075C">
              <w:rPr>
                <w:rFonts w:ascii="Arial" w:hAnsi="Arial" w:cs="Arial"/>
                <w:color w:val="FF0000"/>
                <w:sz w:val="18"/>
                <w:szCs w:val="18"/>
              </w:rPr>
              <w:t>FSJ or VHF</w:t>
            </w:r>
            <w:r w:rsidRPr="00F1075C">
              <w:rPr>
                <w:rFonts w:ascii="Arial" w:hAnsi="Arial" w:cs="Arial"/>
                <w:color w:val="000000"/>
                <w:sz w:val="18"/>
                <w:szCs w:val="18"/>
              </w:rPr>
              <w:t xml:space="preserve"> 5.2.</w:t>
            </w:r>
            <w:r>
              <w:rPr>
                <w:rFonts w:ascii="Arial" w:hAnsi="Arial" w:cs="Arial"/>
                <w:color w:val="000000"/>
                <w:sz w:val="18"/>
                <w:szCs w:val="18"/>
              </w:rPr>
              <w:t>5</w:t>
            </w:r>
            <w:r w:rsidRPr="00F1075C">
              <w:rPr>
                <w:rFonts w:ascii="Arial" w:hAnsi="Arial" w:cs="Arial"/>
                <w:color w:val="000000"/>
                <w:sz w:val="18"/>
                <w:szCs w:val="18"/>
              </w:rPr>
              <w:t xml:space="preserve"> </w:t>
            </w:r>
            <w:r>
              <w:rPr>
                <w:rFonts w:ascii="Arial" w:hAnsi="Arial" w:cs="Arial"/>
                <w:color w:val="000000"/>
                <w:sz w:val="18"/>
                <w:szCs w:val="18"/>
              </w:rPr>
              <w:t>Community Watersheds</w:t>
            </w:r>
          </w:p>
        </w:tc>
        <w:tc>
          <w:tcPr>
            <w:tcW w:w="7888" w:type="dxa"/>
          </w:tcPr>
          <w:p w14:paraId="211E9D2C" w14:textId="0F68EC8D" w:rsidR="009C69C0" w:rsidRPr="006A6B3E" w:rsidRDefault="009C69C0" w:rsidP="009C69C0">
            <w:pPr>
              <w:autoSpaceDE w:val="0"/>
              <w:autoSpaceDN w:val="0"/>
              <w:adjustRightInd w:val="0"/>
              <w:rPr>
                <w:rFonts w:ascii="Arial" w:hAnsi="Arial" w:cs="Arial"/>
                <w:color w:val="FF0000"/>
                <w:sz w:val="18"/>
                <w:szCs w:val="18"/>
              </w:rPr>
            </w:pPr>
            <w:r w:rsidRPr="006A6B3E">
              <w:rPr>
                <w:rFonts w:ascii="Arial" w:hAnsi="Arial" w:cs="Arial"/>
                <w:color w:val="FF0000"/>
                <w:sz w:val="18"/>
                <w:szCs w:val="18"/>
              </w:rPr>
              <w:t>No community watersheds have been designated within the Stuart Nechako Forest District.</w:t>
            </w:r>
          </w:p>
        </w:tc>
      </w:tr>
      <w:tr w:rsidR="0056456A" w:rsidRPr="00514B2F" w14:paraId="32645A2E" w14:textId="77777777" w:rsidTr="0056456A">
        <w:tc>
          <w:tcPr>
            <w:tcW w:w="2074" w:type="dxa"/>
          </w:tcPr>
          <w:p w14:paraId="4D7D2744" w14:textId="77777777" w:rsidR="0056456A" w:rsidRPr="00F1075C" w:rsidRDefault="0056456A" w:rsidP="0056456A">
            <w:pPr>
              <w:autoSpaceDE w:val="0"/>
              <w:autoSpaceDN w:val="0"/>
              <w:adjustRightInd w:val="0"/>
              <w:spacing w:before="40" w:after="40" w:line="276" w:lineRule="auto"/>
              <w:rPr>
                <w:rFonts w:ascii="Arial" w:hAnsi="Arial" w:cs="Arial"/>
                <w:sz w:val="18"/>
                <w:szCs w:val="18"/>
              </w:rPr>
            </w:pPr>
            <w:r w:rsidRPr="00F1075C">
              <w:rPr>
                <w:rFonts w:ascii="Arial" w:hAnsi="Arial" w:cs="Arial"/>
                <w:color w:val="FF0000"/>
                <w:sz w:val="18"/>
                <w:szCs w:val="18"/>
              </w:rPr>
              <w:t xml:space="preserve">FSJ or VHF </w:t>
            </w:r>
            <w:r w:rsidRPr="00F1075C">
              <w:rPr>
                <w:rFonts w:ascii="Arial" w:hAnsi="Arial" w:cs="Arial"/>
                <w:sz w:val="18"/>
                <w:szCs w:val="18"/>
              </w:rPr>
              <w:t>5.2.6 Landscape Level Biodiversity</w:t>
            </w:r>
          </w:p>
        </w:tc>
        <w:tc>
          <w:tcPr>
            <w:tcW w:w="7888" w:type="dxa"/>
          </w:tcPr>
          <w:p w14:paraId="55582A87" w14:textId="77777777" w:rsidR="0056456A" w:rsidRPr="006A6B3E" w:rsidRDefault="0056456A" w:rsidP="0056456A">
            <w:pPr>
              <w:autoSpaceDE w:val="0"/>
              <w:autoSpaceDN w:val="0"/>
              <w:adjustRightInd w:val="0"/>
              <w:spacing w:before="40" w:after="40" w:line="276" w:lineRule="auto"/>
              <w:rPr>
                <w:rFonts w:ascii="Arial" w:hAnsi="Arial" w:cs="Arial"/>
                <w:color w:val="FF0000"/>
                <w:sz w:val="18"/>
                <w:szCs w:val="18"/>
              </w:rPr>
            </w:pPr>
            <w:r w:rsidRPr="006A6B3E">
              <w:rPr>
                <w:rFonts w:ascii="Arial" w:hAnsi="Arial" w:cs="Arial"/>
                <w:color w:val="FF0000"/>
                <w:sz w:val="18"/>
                <w:szCs w:val="18"/>
              </w:rPr>
              <w:t>As per FSP 5.1.2, the road(s) included in this Site Plan is/are consistent with the Order - Establishing Landscape Biodiversity Objectives for the Prince George Timber Supply Area.</w:t>
            </w:r>
          </w:p>
        </w:tc>
      </w:tr>
      <w:tr w:rsidR="0056456A" w:rsidRPr="00514B2F" w14:paraId="7B6746EF" w14:textId="77777777" w:rsidTr="0056456A">
        <w:tc>
          <w:tcPr>
            <w:tcW w:w="2074" w:type="dxa"/>
          </w:tcPr>
          <w:p w14:paraId="4EE46815" w14:textId="77777777" w:rsidR="0056456A" w:rsidRPr="00F1075C" w:rsidRDefault="0056456A" w:rsidP="0056456A">
            <w:pPr>
              <w:autoSpaceDE w:val="0"/>
              <w:autoSpaceDN w:val="0"/>
              <w:adjustRightInd w:val="0"/>
              <w:spacing w:before="40" w:after="40" w:line="276" w:lineRule="auto"/>
              <w:rPr>
                <w:rFonts w:ascii="Arial" w:hAnsi="Arial" w:cs="Arial"/>
                <w:sz w:val="18"/>
                <w:szCs w:val="18"/>
              </w:rPr>
            </w:pPr>
            <w:r w:rsidRPr="00F1075C">
              <w:rPr>
                <w:rFonts w:ascii="Arial" w:hAnsi="Arial" w:cs="Arial"/>
                <w:color w:val="FF0000"/>
                <w:sz w:val="18"/>
                <w:szCs w:val="18"/>
              </w:rPr>
              <w:t xml:space="preserve">FSJ or VHF </w:t>
            </w:r>
            <w:r w:rsidRPr="00F1075C">
              <w:rPr>
                <w:rFonts w:ascii="Arial" w:hAnsi="Arial" w:cs="Arial"/>
                <w:sz w:val="18"/>
                <w:szCs w:val="18"/>
              </w:rPr>
              <w:t>5.2.7 Stand Level Biodiversity</w:t>
            </w:r>
          </w:p>
        </w:tc>
        <w:tc>
          <w:tcPr>
            <w:tcW w:w="7888" w:type="dxa"/>
          </w:tcPr>
          <w:p w14:paraId="2B79D183" w14:textId="77777777" w:rsidR="0056456A" w:rsidRPr="006A6B3E" w:rsidRDefault="0056456A" w:rsidP="0056456A">
            <w:pPr>
              <w:spacing w:before="40" w:after="40" w:line="276" w:lineRule="auto"/>
              <w:rPr>
                <w:rFonts w:ascii="Arial" w:hAnsi="Arial"/>
                <w:color w:val="FF0000"/>
                <w:sz w:val="18"/>
                <w:szCs w:val="18"/>
              </w:rPr>
            </w:pPr>
            <w:r w:rsidRPr="006A6B3E">
              <w:rPr>
                <w:rFonts w:ascii="Arial" w:hAnsi="Arial"/>
                <w:color w:val="FF0000"/>
                <w:sz w:val="18"/>
                <w:szCs w:val="18"/>
              </w:rPr>
              <w:t>The area contained within this Site Plan is a road right of way, not within a cutblock, therefore, Forest Planning and Practices Regulation (FPPR), section 9.1 does not apply.</w:t>
            </w:r>
          </w:p>
        </w:tc>
      </w:tr>
      <w:tr w:rsidR="0056456A" w:rsidRPr="005D5523" w14:paraId="73667271" w14:textId="77777777" w:rsidTr="0056456A">
        <w:tc>
          <w:tcPr>
            <w:tcW w:w="2074" w:type="dxa"/>
          </w:tcPr>
          <w:p w14:paraId="44192F71" w14:textId="77777777" w:rsidR="0056456A" w:rsidRDefault="0056456A" w:rsidP="0056456A">
            <w:pPr>
              <w:spacing w:before="40" w:after="40" w:line="276" w:lineRule="auto"/>
              <w:rPr>
                <w:ins w:id="16" w:author="Baker, Sheri FOR:EX" w:date="2023-03-19T20:40:00Z"/>
                <w:rFonts w:ascii="Arial" w:hAnsi="Arial"/>
                <w:color w:val="FF0000"/>
                <w:sz w:val="18"/>
                <w:szCs w:val="18"/>
              </w:rPr>
            </w:pPr>
          </w:p>
          <w:p w14:paraId="153DDC31" w14:textId="77777777" w:rsidR="0056456A" w:rsidRDefault="0056456A" w:rsidP="0056456A">
            <w:pPr>
              <w:spacing w:before="40" w:after="40" w:line="276" w:lineRule="auto"/>
              <w:rPr>
                <w:ins w:id="17" w:author="Baker, Sheri FOR:EX" w:date="2023-03-19T20:40:00Z"/>
                <w:rFonts w:ascii="Arial" w:hAnsi="Arial"/>
                <w:color w:val="FF0000"/>
                <w:sz w:val="18"/>
                <w:szCs w:val="18"/>
              </w:rPr>
            </w:pPr>
          </w:p>
          <w:p w14:paraId="01350AFD" w14:textId="77777777" w:rsidR="0056456A" w:rsidRDefault="0056456A" w:rsidP="0056456A">
            <w:pPr>
              <w:spacing w:before="40" w:after="40" w:line="276" w:lineRule="auto"/>
              <w:rPr>
                <w:ins w:id="18" w:author="Baker, Sheri FOR:EX" w:date="2023-03-19T20:40:00Z"/>
                <w:rFonts w:ascii="Arial" w:hAnsi="Arial"/>
                <w:color w:val="FF0000"/>
                <w:sz w:val="18"/>
                <w:szCs w:val="18"/>
              </w:rPr>
            </w:pPr>
          </w:p>
          <w:p w14:paraId="6AF32E73" w14:textId="77777777" w:rsidR="0056456A" w:rsidRDefault="0056456A" w:rsidP="0056456A">
            <w:pPr>
              <w:spacing w:before="40" w:after="40" w:line="276" w:lineRule="auto"/>
              <w:rPr>
                <w:ins w:id="19" w:author="Baker, Sheri FOR:EX" w:date="2023-03-19T20:40:00Z"/>
                <w:rFonts w:ascii="Arial" w:hAnsi="Arial"/>
                <w:color w:val="FF0000"/>
                <w:sz w:val="18"/>
                <w:szCs w:val="18"/>
              </w:rPr>
            </w:pPr>
          </w:p>
          <w:p w14:paraId="0E49E7DE" w14:textId="77777777" w:rsidR="0056456A" w:rsidRDefault="0056456A" w:rsidP="0056456A">
            <w:pPr>
              <w:spacing w:before="40" w:after="40" w:line="276" w:lineRule="auto"/>
              <w:rPr>
                <w:ins w:id="20" w:author="Baker, Sheri FOR:EX" w:date="2023-03-19T20:40:00Z"/>
                <w:rFonts w:ascii="Arial" w:hAnsi="Arial"/>
                <w:color w:val="FF0000"/>
                <w:sz w:val="18"/>
                <w:szCs w:val="18"/>
              </w:rPr>
            </w:pPr>
          </w:p>
          <w:p w14:paraId="4450F8DA" w14:textId="77777777" w:rsidR="0056456A" w:rsidRDefault="0056456A" w:rsidP="0056456A">
            <w:pPr>
              <w:spacing w:before="40" w:after="40" w:line="276" w:lineRule="auto"/>
              <w:rPr>
                <w:ins w:id="21" w:author="Baker, Sheri FOR:EX" w:date="2023-03-19T20:40:00Z"/>
                <w:rFonts w:ascii="Arial" w:hAnsi="Arial"/>
                <w:color w:val="FF0000"/>
                <w:sz w:val="18"/>
                <w:szCs w:val="18"/>
              </w:rPr>
            </w:pPr>
          </w:p>
          <w:p w14:paraId="7167AECA" w14:textId="77777777" w:rsidR="0056456A" w:rsidRDefault="0056456A" w:rsidP="0056456A">
            <w:pPr>
              <w:spacing w:before="40" w:after="40" w:line="276" w:lineRule="auto"/>
              <w:rPr>
                <w:ins w:id="22" w:author="Baker, Sheri FOR:EX" w:date="2023-03-19T20:40:00Z"/>
                <w:rFonts w:ascii="Arial" w:hAnsi="Arial"/>
                <w:color w:val="FF0000"/>
                <w:sz w:val="18"/>
                <w:szCs w:val="18"/>
              </w:rPr>
            </w:pPr>
          </w:p>
          <w:p w14:paraId="31A9754B" w14:textId="77777777" w:rsidR="0056456A" w:rsidRDefault="0056456A" w:rsidP="0056456A">
            <w:pPr>
              <w:spacing w:before="40" w:after="40" w:line="276" w:lineRule="auto"/>
              <w:rPr>
                <w:ins w:id="23" w:author="Baker, Sheri FOR:EX" w:date="2023-03-19T20:40:00Z"/>
                <w:rFonts w:ascii="Arial" w:hAnsi="Arial"/>
                <w:color w:val="FF0000"/>
                <w:sz w:val="18"/>
                <w:szCs w:val="18"/>
              </w:rPr>
            </w:pPr>
          </w:p>
          <w:p w14:paraId="4D05861A" w14:textId="77777777" w:rsidR="0056456A" w:rsidRDefault="0056456A" w:rsidP="0056456A">
            <w:pPr>
              <w:spacing w:before="40" w:after="40" w:line="276" w:lineRule="auto"/>
              <w:rPr>
                <w:ins w:id="24" w:author="Baker, Sheri FOR:EX" w:date="2023-03-19T20:40:00Z"/>
                <w:rFonts w:ascii="Arial" w:hAnsi="Arial"/>
                <w:color w:val="FF0000"/>
                <w:sz w:val="18"/>
                <w:szCs w:val="18"/>
              </w:rPr>
            </w:pPr>
          </w:p>
          <w:p w14:paraId="67F674B3" w14:textId="77777777" w:rsidR="0056456A" w:rsidRDefault="0056456A" w:rsidP="0056456A">
            <w:pPr>
              <w:spacing w:before="40" w:after="40" w:line="276" w:lineRule="auto"/>
              <w:rPr>
                <w:ins w:id="25" w:author="Baker, Sheri FOR:EX" w:date="2023-03-19T20:40:00Z"/>
                <w:rFonts w:ascii="Arial" w:hAnsi="Arial"/>
                <w:color w:val="FF0000"/>
                <w:sz w:val="18"/>
                <w:szCs w:val="18"/>
              </w:rPr>
            </w:pPr>
          </w:p>
          <w:p w14:paraId="74E7EE63" w14:textId="77777777" w:rsidR="0056456A" w:rsidRDefault="0056456A" w:rsidP="0056456A">
            <w:pPr>
              <w:spacing w:before="40" w:after="40" w:line="276" w:lineRule="auto"/>
              <w:rPr>
                <w:ins w:id="26" w:author="Baker, Sheri FOR:EX" w:date="2023-03-19T20:40:00Z"/>
                <w:rFonts w:ascii="Arial" w:hAnsi="Arial"/>
                <w:color w:val="FF0000"/>
                <w:sz w:val="18"/>
                <w:szCs w:val="18"/>
              </w:rPr>
            </w:pPr>
          </w:p>
          <w:p w14:paraId="00B1335F" w14:textId="77777777" w:rsidR="0056456A" w:rsidRDefault="0056456A" w:rsidP="0056456A">
            <w:pPr>
              <w:spacing w:before="40" w:after="40" w:line="276" w:lineRule="auto"/>
              <w:rPr>
                <w:ins w:id="27" w:author="Baker, Sheri FOR:EX" w:date="2023-03-19T20:40:00Z"/>
                <w:rFonts w:ascii="Arial" w:hAnsi="Arial"/>
                <w:color w:val="FF0000"/>
                <w:sz w:val="18"/>
                <w:szCs w:val="18"/>
              </w:rPr>
            </w:pPr>
          </w:p>
          <w:p w14:paraId="290C6A1A" w14:textId="77777777" w:rsidR="0056456A" w:rsidRDefault="0056456A" w:rsidP="0056456A">
            <w:pPr>
              <w:spacing w:before="40" w:after="40" w:line="276" w:lineRule="auto"/>
              <w:rPr>
                <w:ins w:id="28" w:author="Baker, Sheri FOR:EX" w:date="2023-03-19T20:41:00Z"/>
                <w:rFonts w:ascii="Arial" w:hAnsi="Arial"/>
                <w:color w:val="FF0000"/>
                <w:sz w:val="18"/>
                <w:szCs w:val="18"/>
              </w:rPr>
            </w:pPr>
          </w:p>
          <w:p w14:paraId="5C4F2FD3" w14:textId="77777777" w:rsidR="0056456A" w:rsidRDefault="0056456A" w:rsidP="0056456A">
            <w:pPr>
              <w:spacing w:before="40" w:after="40" w:line="276" w:lineRule="auto"/>
              <w:rPr>
                <w:ins w:id="29" w:author="Baker, Sheri FOR:EX" w:date="2023-03-19T20:41:00Z"/>
                <w:rFonts w:ascii="Arial" w:hAnsi="Arial"/>
                <w:color w:val="FF0000"/>
                <w:sz w:val="18"/>
                <w:szCs w:val="18"/>
              </w:rPr>
            </w:pPr>
          </w:p>
          <w:p w14:paraId="64EAA8D3" w14:textId="77777777" w:rsidR="0056456A" w:rsidRDefault="0056456A" w:rsidP="0056456A">
            <w:pPr>
              <w:spacing w:before="40" w:after="40" w:line="276" w:lineRule="auto"/>
              <w:rPr>
                <w:ins w:id="30" w:author="Baker, Sheri FOR:EX" w:date="2023-03-19T20:41:00Z"/>
                <w:rFonts w:ascii="Arial" w:hAnsi="Arial"/>
                <w:color w:val="FF0000"/>
                <w:sz w:val="18"/>
                <w:szCs w:val="18"/>
              </w:rPr>
            </w:pPr>
          </w:p>
          <w:p w14:paraId="195B8FDB" w14:textId="77777777" w:rsidR="0056456A" w:rsidRDefault="0056456A" w:rsidP="0056456A">
            <w:pPr>
              <w:spacing w:before="40" w:after="40" w:line="276" w:lineRule="auto"/>
              <w:rPr>
                <w:ins w:id="31" w:author="Baker, Sheri FOR:EX" w:date="2023-03-19T20:41:00Z"/>
                <w:rFonts w:ascii="Arial" w:hAnsi="Arial"/>
                <w:color w:val="FF0000"/>
                <w:sz w:val="18"/>
                <w:szCs w:val="18"/>
              </w:rPr>
            </w:pPr>
          </w:p>
          <w:p w14:paraId="68AA78EE" w14:textId="77777777" w:rsidR="0056456A" w:rsidRPr="007C02CB" w:rsidRDefault="0056456A" w:rsidP="0056456A">
            <w:pPr>
              <w:spacing w:before="40" w:after="40" w:line="276" w:lineRule="auto"/>
              <w:rPr>
                <w:rFonts w:ascii="Arial" w:hAnsi="Arial"/>
                <w:sz w:val="18"/>
                <w:szCs w:val="18"/>
              </w:rPr>
            </w:pPr>
            <w:r w:rsidRPr="00F1075C">
              <w:rPr>
                <w:rFonts w:ascii="Arial" w:hAnsi="Arial"/>
                <w:color w:val="FF0000"/>
                <w:sz w:val="18"/>
                <w:szCs w:val="18"/>
              </w:rPr>
              <w:t xml:space="preserve">FSJ </w:t>
            </w:r>
            <w:r w:rsidRPr="00F3471A">
              <w:rPr>
                <w:rFonts w:ascii="Arial" w:hAnsi="Arial"/>
                <w:sz w:val="18"/>
                <w:szCs w:val="18"/>
              </w:rPr>
              <w:t xml:space="preserve">5.2.8 Cultural </w:t>
            </w:r>
            <w:r w:rsidRPr="007C02CB">
              <w:rPr>
                <w:rFonts w:ascii="Arial" w:hAnsi="Arial"/>
                <w:sz w:val="18"/>
                <w:szCs w:val="18"/>
              </w:rPr>
              <w:t>Heritage Resources</w:t>
            </w:r>
          </w:p>
          <w:p w14:paraId="6EEE4163" w14:textId="77777777" w:rsidR="0056456A" w:rsidRPr="00F1075C" w:rsidRDefault="0056456A" w:rsidP="0056456A">
            <w:pPr>
              <w:spacing w:before="40" w:after="40" w:line="276" w:lineRule="auto"/>
              <w:rPr>
                <w:rFonts w:ascii="Arial" w:hAnsi="Arial"/>
                <w:color w:val="FF0000"/>
                <w:sz w:val="18"/>
                <w:szCs w:val="18"/>
              </w:rPr>
            </w:pPr>
          </w:p>
          <w:p w14:paraId="454F67A1" w14:textId="77777777" w:rsidR="0056456A" w:rsidRPr="00F1075C" w:rsidDel="0056456A" w:rsidRDefault="0056456A" w:rsidP="0056456A">
            <w:pPr>
              <w:spacing w:before="40" w:after="40" w:line="276" w:lineRule="auto"/>
              <w:rPr>
                <w:del w:id="32" w:author="Baker, Sheri FOR:EX" w:date="2023-03-19T20:41:00Z"/>
                <w:rFonts w:ascii="Arial" w:hAnsi="Arial"/>
                <w:color w:val="FF0000"/>
                <w:sz w:val="18"/>
                <w:szCs w:val="18"/>
              </w:rPr>
            </w:pPr>
          </w:p>
          <w:p w14:paraId="1E87FD42" w14:textId="77777777" w:rsidR="0056456A" w:rsidRPr="00F1075C" w:rsidDel="0056456A" w:rsidRDefault="0056456A" w:rsidP="0056456A">
            <w:pPr>
              <w:spacing w:before="40" w:after="40" w:line="276" w:lineRule="auto"/>
              <w:rPr>
                <w:del w:id="33" w:author="Baker, Sheri FOR:EX" w:date="2023-03-19T20:41:00Z"/>
                <w:rFonts w:ascii="Arial" w:hAnsi="Arial"/>
                <w:color w:val="FF0000"/>
                <w:sz w:val="18"/>
                <w:szCs w:val="18"/>
              </w:rPr>
            </w:pPr>
          </w:p>
          <w:p w14:paraId="620B9A13" w14:textId="77777777" w:rsidR="0056456A" w:rsidRPr="00F1075C" w:rsidDel="0056456A" w:rsidRDefault="0056456A" w:rsidP="0056456A">
            <w:pPr>
              <w:spacing w:before="40" w:after="40" w:line="276" w:lineRule="auto"/>
              <w:rPr>
                <w:del w:id="34" w:author="Baker, Sheri FOR:EX" w:date="2023-03-19T20:41:00Z"/>
                <w:rFonts w:ascii="Arial" w:hAnsi="Arial"/>
                <w:color w:val="FF0000"/>
                <w:sz w:val="18"/>
                <w:szCs w:val="18"/>
              </w:rPr>
            </w:pPr>
          </w:p>
          <w:p w14:paraId="7222C795" w14:textId="77777777" w:rsidR="0056456A" w:rsidRPr="00F1075C" w:rsidDel="0056456A" w:rsidRDefault="0056456A" w:rsidP="0056456A">
            <w:pPr>
              <w:spacing w:before="40" w:after="40" w:line="276" w:lineRule="auto"/>
              <w:rPr>
                <w:del w:id="35" w:author="Baker, Sheri FOR:EX" w:date="2023-03-19T20:41:00Z"/>
                <w:rFonts w:ascii="Arial" w:hAnsi="Arial"/>
                <w:color w:val="FF0000"/>
                <w:sz w:val="18"/>
                <w:szCs w:val="18"/>
              </w:rPr>
            </w:pPr>
          </w:p>
          <w:p w14:paraId="3B4F828F" w14:textId="77777777" w:rsidR="0056456A" w:rsidRPr="00F1075C" w:rsidDel="0056456A" w:rsidRDefault="0056456A" w:rsidP="0056456A">
            <w:pPr>
              <w:spacing w:before="40" w:after="40" w:line="276" w:lineRule="auto"/>
              <w:rPr>
                <w:del w:id="36" w:author="Baker, Sheri FOR:EX" w:date="2023-03-19T20:41:00Z"/>
                <w:rFonts w:ascii="Arial" w:hAnsi="Arial"/>
                <w:color w:val="FF0000"/>
                <w:sz w:val="18"/>
                <w:szCs w:val="18"/>
              </w:rPr>
            </w:pPr>
          </w:p>
          <w:p w14:paraId="74508349" w14:textId="77777777" w:rsidR="0056456A" w:rsidRPr="00F3471A" w:rsidRDefault="0056456A" w:rsidP="0056456A">
            <w:pPr>
              <w:autoSpaceDE w:val="0"/>
              <w:autoSpaceDN w:val="0"/>
              <w:adjustRightInd w:val="0"/>
              <w:spacing w:before="40" w:after="40" w:line="276" w:lineRule="auto"/>
              <w:rPr>
                <w:rFonts w:ascii="Arial" w:hAnsi="Arial" w:cs="Arial"/>
                <w:sz w:val="18"/>
                <w:szCs w:val="18"/>
              </w:rPr>
            </w:pPr>
            <w:r>
              <w:rPr>
                <w:rFonts w:ascii="Arial" w:hAnsi="Arial" w:cs="Arial"/>
                <w:color w:val="FF0000"/>
                <w:sz w:val="18"/>
                <w:szCs w:val="18"/>
              </w:rPr>
              <w:t>VHF</w:t>
            </w:r>
            <w:r w:rsidRPr="00F1075C">
              <w:rPr>
                <w:rFonts w:ascii="Arial" w:hAnsi="Arial" w:cs="Arial"/>
                <w:color w:val="FF0000"/>
                <w:sz w:val="18"/>
                <w:szCs w:val="18"/>
              </w:rPr>
              <w:t xml:space="preserve"> </w:t>
            </w:r>
            <w:r w:rsidRPr="00F3471A">
              <w:rPr>
                <w:rFonts w:ascii="Arial" w:hAnsi="Arial" w:cs="Arial"/>
                <w:sz w:val="18"/>
                <w:szCs w:val="18"/>
              </w:rPr>
              <w:t>5.2.8 Cultural Heritage Resources</w:t>
            </w:r>
          </w:p>
          <w:p w14:paraId="4FC97178" w14:textId="77777777" w:rsidR="0056456A" w:rsidRPr="00F1075C" w:rsidRDefault="0056456A" w:rsidP="007C02CB">
            <w:pPr>
              <w:autoSpaceDE w:val="0"/>
              <w:autoSpaceDN w:val="0"/>
              <w:adjustRightInd w:val="0"/>
              <w:spacing w:before="40" w:after="40" w:line="276" w:lineRule="auto"/>
              <w:rPr>
                <w:rFonts w:ascii="Arial" w:hAnsi="Arial"/>
                <w:color w:val="FF0000"/>
                <w:sz w:val="18"/>
                <w:szCs w:val="18"/>
              </w:rPr>
            </w:pPr>
          </w:p>
        </w:tc>
        <w:tc>
          <w:tcPr>
            <w:tcW w:w="7888" w:type="dxa"/>
          </w:tcPr>
          <w:p w14:paraId="349F9858" w14:textId="284332BB" w:rsidR="0056456A" w:rsidRPr="007C02CB" w:rsidRDefault="0056456A" w:rsidP="00A07FA4">
            <w:pPr>
              <w:spacing w:before="40" w:after="40" w:line="276" w:lineRule="auto"/>
              <w:rPr>
                <w:rFonts w:ascii="Arial" w:hAnsi="Arial" w:cs="Arial"/>
                <w:color w:val="FF0000"/>
                <w:sz w:val="18"/>
                <w:szCs w:val="18"/>
              </w:rPr>
            </w:pPr>
            <w:r w:rsidRPr="00F1075C">
              <w:rPr>
                <w:rFonts w:ascii="Arial" w:hAnsi="Arial" w:cs="Arial"/>
                <w:color w:val="FF0000"/>
                <w:sz w:val="18"/>
                <w:szCs w:val="18"/>
              </w:rPr>
              <w:lastRenderedPageBreak/>
              <w:t>.</w:t>
            </w:r>
            <w:r w:rsidRPr="007C02CB">
              <w:rPr>
                <w:rFonts w:ascii="Arial" w:hAnsi="Arial" w:cs="Arial"/>
                <w:color w:val="FF0000"/>
                <w:sz w:val="18"/>
                <w:szCs w:val="18"/>
              </w:rPr>
              <w:t>BC Timber Sales shares information about proposed road and cutblock development in an information sharing process and strives to undertake meaningful consultation as set out in the Province of British Columbia consultation procedures and agreements such as the Carrier Sekani Pathway Forward 2.0 Amending Agreement #2(2022) where applicable.</w:t>
            </w:r>
          </w:p>
          <w:p w14:paraId="69A431EC" w14:textId="5C11B5F8" w:rsidR="0056456A" w:rsidRDefault="0056456A" w:rsidP="0056456A">
            <w:pPr>
              <w:spacing w:before="60" w:after="60"/>
              <w:rPr>
                <w:rFonts w:ascii="Arial" w:hAnsi="Arial" w:cs="Arial"/>
                <w:color w:val="FF0000"/>
                <w:sz w:val="18"/>
                <w:szCs w:val="18"/>
              </w:rPr>
            </w:pPr>
            <w:r w:rsidRPr="007C02CB">
              <w:rPr>
                <w:rFonts w:ascii="Arial" w:hAnsi="Arial" w:cs="Arial"/>
                <w:color w:val="FF0000"/>
                <w:sz w:val="18"/>
                <w:szCs w:val="18"/>
              </w:rPr>
              <w:t>BC Timber Sales seeks further information about Cultural Heritage Resources (CHR) associated with the development areas from First Nations.  Where site-specific traditional use Cultural Heritage Resources of ongoing importance are identified by BCTS, the location of the resource is recorded and shared with First Nations.  Information sharing between First Nations and BCTS is also sought on an on-going basis during development, and includes discussion of potential impacts to CHR and measures utilized to mitigate impacts to CHR.</w:t>
            </w:r>
          </w:p>
          <w:p w14:paraId="2E7ED545" w14:textId="18D05D08" w:rsidR="00A07FA4" w:rsidRDefault="00A07FA4" w:rsidP="0056456A">
            <w:pPr>
              <w:spacing w:before="60" w:after="60"/>
              <w:rPr>
                <w:rFonts w:ascii="Arial" w:hAnsi="Arial" w:cs="Arial"/>
                <w:color w:val="FF0000"/>
                <w:sz w:val="18"/>
                <w:szCs w:val="18"/>
              </w:rPr>
            </w:pPr>
          </w:p>
          <w:p w14:paraId="0C8DB3F5" w14:textId="7EB3F693" w:rsidR="00A07FA4" w:rsidRPr="007C02CB" w:rsidRDefault="00A07FA4" w:rsidP="0056456A">
            <w:pPr>
              <w:spacing w:before="60" w:after="60"/>
              <w:rPr>
                <w:rFonts w:ascii="Arial" w:hAnsi="Arial" w:cs="Arial"/>
                <w:color w:val="FF0000"/>
                <w:sz w:val="18"/>
                <w:szCs w:val="18"/>
              </w:rPr>
            </w:pPr>
            <w:r w:rsidRPr="00F1075C">
              <w:rPr>
                <w:rFonts w:ascii="Arial" w:hAnsi="Arial" w:cs="Arial"/>
                <w:color w:val="FF0000"/>
                <w:sz w:val="18"/>
                <w:szCs w:val="18"/>
              </w:rPr>
              <w:t>Although every attempt has been made to locate and record all archaeological and CHR features associated with the block, the possibility exists that some features may have been missed. If any previously unidentified archaeological or CHR features are discovered during Primary Forest Activities or other block activities, work in the nearby vicinity must immediately stop and the Timber Sales Manager immediately notified.  Before activities can proceed, an appropriate plan to manage the discovered features must be determined.</w:t>
            </w:r>
          </w:p>
          <w:p w14:paraId="5B1C0F49" w14:textId="77777777" w:rsidR="0056456A" w:rsidRDefault="0056456A" w:rsidP="0056456A">
            <w:pPr>
              <w:spacing w:before="40" w:after="40" w:line="276" w:lineRule="auto"/>
              <w:rPr>
                <w:rFonts w:ascii="Arial" w:hAnsi="Arial" w:cs="Arial"/>
                <w:color w:val="FF0000"/>
                <w:sz w:val="18"/>
                <w:szCs w:val="18"/>
              </w:rPr>
            </w:pPr>
          </w:p>
          <w:p w14:paraId="5E835A94" w14:textId="77777777" w:rsidR="0056456A" w:rsidRPr="00F1075C" w:rsidRDefault="0056456A" w:rsidP="0056456A">
            <w:pPr>
              <w:spacing w:before="40" w:after="40" w:line="276" w:lineRule="auto"/>
              <w:rPr>
                <w:rFonts w:ascii="Arial" w:hAnsi="Arial" w:cs="Arial"/>
                <w:color w:val="FF0000"/>
                <w:sz w:val="18"/>
                <w:szCs w:val="18"/>
              </w:rPr>
            </w:pPr>
            <w:r w:rsidRPr="00F1075C">
              <w:rPr>
                <w:rFonts w:ascii="Arial" w:hAnsi="Arial" w:cs="Arial"/>
                <w:color w:val="FF0000"/>
                <w:sz w:val="18"/>
                <w:szCs w:val="18"/>
              </w:rPr>
              <w:t>The road(s) has/have been reviewed in consideration of the Fort St. James District Archaeological Predictive Model.  As the road(s) is/are located within a zone of Low Archaeological Potential and no CHR were identified during development, no further archaeological assessment is required.</w:t>
            </w:r>
          </w:p>
          <w:p w14:paraId="7036D1A7" w14:textId="77777777" w:rsidR="0056456A" w:rsidRPr="00F1075C" w:rsidRDefault="0056456A" w:rsidP="0056456A">
            <w:pPr>
              <w:spacing w:before="40" w:after="40" w:line="276" w:lineRule="auto"/>
              <w:rPr>
                <w:rFonts w:ascii="Arial" w:hAnsi="Arial" w:cs="Arial"/>
                <w:i/>
                <w:sz w:val="18"/>
                <w:szCs w:val="18"/>
              </w:rPr>
            </w:pPr>
            <w:r w:rsidRPr="00F1075C">
              <w:rPr>
                <w:rFonts w:ascii="Arial" w:hAnsi="Arial" w:cs="Arial"/>
                <w:i/>
                <w:sz w:val="18"/>
                <w:szCs w:val="18"/>
              </w:rPr>
              <w:t>or</w:t>
            </w:r>
          </w:p>
          <w:p w14:paraId="366561F3" w14:textId="77777777" w:rsidR="00A07FA4" w:rsidRPr="00A07FA4" w:rsidRDefault="00A07FA4" w:rsidP="0056456A">
            <w:pPr>
              <w:spacing w:before="40" w:after="40" w:line="276" w:lineRule="auto"/>
              <w:rPr>
                <w:rFonts w:ascii="Arial" w:hAnsi="Arial" w:cs="Arial"/>
                <w:color w:val="00B050"/>
                <w:sz w:val="18"/>
                <w:szCs w:val="18"/>
              </w:rPr>
            </w:pPr>
            <w:r w:rsidRPr="00A07FA4">
              <w:rPr>
                <w:rFonts w:ascii="Arial" w:hAnsi="Arial" w:cs="Arial"/>
                <w:color w:val="00B050"/>
                <w:sz w:val="18"/>
                <w:szCs w:val="18"/>
              </w:rPr>
              <w:t>Fort St James:</w:t>
            </w:r>
          </w:p>
          <w:p w14:paraId="0215F779" w14:textId="3E329AB2" w:rsidR="0056456A" w:rsidRPr="00F1075C" w:rsidRDefault="0056456A" w:rsidP="0056456A">
            <w:pPr>
              <w:spacing w:before="40" w:after="40" w:line="276" w:lineRule="auto"/>
              <w:rPr>
                <w:rFonts w:ascii="Arial" w:hAnsi="Arial"/>
                <w:color w:val="FF0000"/>
                <w:sz w:val="18"/>
                <w:szCs w:val="18"/>
              </w:rPr>
            </w:pPr>
            <w:r w:rsidRPr="00F1075C">
              <w:rPr>
                <w:rFonts w:ascii="Arial" w:hAnsi="Arial" w:cs="Arial"/>
                <w:color w:val="FF0000"/>
                <w:sz w:val="18"/>
                <w:szCs w:val="18"/>
              </w:rPr>
              <w:t xml:space="preserve">The road(s) has/have been reviewed in consideration of the Fort St. James District Archaeological Predictive Model.  A [Archaeological Overview Assessment (AOA), </w:t>
            </w:r>
            <w:r w:rsidRPr="00F1075C">
              <w:rPr>
                <w:rFonts w:ascii="Arial" w:hAnsi="Arial" w:cs="Arial"/>
                <w:color w:val="FF0000"/>
                <w:sz w:val="18"/>
                <w:szCs w:val="18"/>
              </w:rPr>
              <w:lastRenderedPageBreak/>
              <w:t>Archaeological Impact Assessment (AIA) or Preliminary Field Review (PFR)] has been completed by [Contractor] in [month, year] in conjunction with the associated cutblock.  The Site Plan is consistent with the recommendations of this assessment.  These assessments are shared with potentially affected First Nations as per the archaeological permit under which the assessment is completed.</w:t>
            </w:r>
            <w:r>
              <w:rPr>
                <w:rFonts w:ascii="Arial" w:hAnsi="Arial" w:cs="Arial"/>
                <w:color w:val="FF0000"/>
                <w:sz w:val="18"/>
                <w:szCs w:val="18"/>
              </w:rPr>
              <w:t xml:space="preserve">  </w:t>
            </w:r>
            <w:r w:rsidRPr="00F1075C">
              <w:rPr>
                <w:rFonts w:ascii="Arial" w:hAnsi="Arial" w:cs="Arial"/>
                <w:color w:val="FF0000"/>
                <w:sz w:val="18"/>
                <w:szCs w:val="18"/>
              </w:rPr>
              <w:t xml:space="preserve">Specifically, </w:t>
            </w:r>
            <w:r w:rsidRPr="00F1075C">
              <w:rPr>
                <w:rFonts w:ascii="Arial" w:hAnsi="Arial"/>
                <w:color w:val="FF0000"/>
                <w:sz w:val="18"/>
                <w:szCs w:val="18"/>
              </w:rPr>
              <w:fldChar w:fldCharType="begin">
                <w:ffData>
                  <w:name w:val=""/>
                  <w:enabled/>
                  <w:calcOnExit w:val="0"/>
                  <w:textInput/>
                </w:ffData>
              </w:fldChar>
            </w:r>
            <w:r w:rsidRPr="00F1075C">
              <w:rPr>
                <w:rFonts w:ascii="Arial" w:hAnsi="Arial"/>
                <w:color w:val="FF0000"/>
                <w:sz w:val="18"/>
                <w:szCs w:val="18"/>
              </w:rPr>
              <w:instrText xml:space="preserve"> FORMTEXT </w:instrText>
            </w:r>
            <w:r w:rsidRPr="00F1075C">
              <w:rPr>
                <w:rFonts w:ascii="Arial" w:hAnsi="Arial"/>
                <w:color w:val="FF0000"/>
                <w:sz w:val="18"/>
                <w:szCs w:val="18"/>
              </w:rPr>
            </w:r>
            <w:r w:rsidRPr="00F1075C">
              <w:rPr>
                <w:rFonts w:ascii="Arial" w:hAnsi="Arial"/>
                <w:color w:val="FF0000"/>
                <w:sz w:val="18"/>
                <w:szCs w:val="18"/>
              </w:rPr>
              <w:fldChar w:fldCharType="separate"/>
            </w:r>
            <w:r w:rsidRPr="00F1075C">
              <w:rPr>
                <w:rFonts w:ascii="Arial" w:hAnsi="Arial"/>
                <w:noProof/>
                <w:color w:val="FF0000"/>
                <w:sz w:val="18"/>
                <w:szCs w:val="18"/>
              </w:rPr>
              <w:t> </w:t>
            </w:r>
            <w:r w:rsidRPr="00F1075C">
              <w:rPr>
                <w:rFonts w:ascii="Arial" w:hAnsi="Arial"/>
                <w:noProof/>
                <w:color w:val="FF0000"/>
                <w:sz w:val="18"/>
                <w:szCs w:val="18"/>
              </w:rPr>
              <w:t> </w:t>
            </w:r>
            <w:r w:rsidRPr="00F1075C">
              <w:rPr>
                <w:rFonts w:ascii="Arial" w:hAnsi="Arial"/>
                <w:noProof/>
                <w:color w:val="FF0000"/>
                <w:sz w:val="18"/>
                <w:szCs w:val="18"/>
              </w:rPr>
              <w:t> </w:t>
            </w:r>
            <w:r w:rsidRPr="00F1075C">
              <w:rPr>
                <w:rFonts w:ascii="Arial" w:hAnsi="Arial"/>
                <w:noProof/>
                <w:color w:val="FF0000"/>
                <w:sz w:val="18"/>
                <w:szCs w:val="18"/>
              </w:rPr>
              <w:t> </w:t>
            </w:r>
            <w:r w:rsidRPr="00F1075C">
              <w:rPr>
                <w:rFonts w:ascii="Arial" w:hAnsi="Arial"/>
                <w:noProof/>
                <w:color w:val="FF0000"/>
                <w:sz w:val="18"/>
                <w:szCs w:val="18"/>
              </w:rPr>
              <w:t> </w:t>
            </w:r>
            <w:r w:rsidRPr="00F1075C">
              <w:rPr>
                <w:rFonts w:ascii="Arial" w:hAnsi="Arial"/>
                <w:color w:val="FF0000"/>
                <w:sz w:val="18"/>
                <w:szCs w:val="18"/>
              </w:rPr>
              <w:fldChar w:fldCharType="end"/>
            </w:r>
          </w:p>
          <w:p w14:paraId="1FC37D8E" w14:textId="77777777" w:rsidR="0056456A" w:rsidRPr="00F1075C" w:rsidRDefault="0056456A" w:rsidP="0056456A">
            <w:pPr>
              <w:spacing w:before="40" w:after="40" w:line="276" w:lineRule="auto"/>
              <w:rPr>
                <w:rFonts w:ascii="Arial" w:hAnsi="Arial" w:cs="Arial"/>
                <w:color w:val="FF0000"/>
                <w:sz w:val="18"/>
                <w:szCs w:val="18"/>
              </w:rPr>
            </w:pPr>
            <w:r w:rsidRPr="00F1075C">
              <w:rPr>
                <w:rFonts w:ascii="Arial" w:hAnsi="Arial" w:cs="Arial"/>
                <w:color w:val="FF0000"/>
                <w:sz w:val="18"/>
                <w:szCs w:val="18"/>
              </w:rPr>
              <w:t>Although every attempt has been made to locate and record all archaeological and CHR features associated with the road(s), the possibility exists that some features may have been missed. If any previously unidentified archaeological or CHR features are discovered during road construction, work in the nearby vicinity must immediately stop and the Timber Sales Manager immediately notified.  Before activities can proceed, an appropriate plan to manage the discovered features must be determined.</w:t>
            </w:r>
          </w:p>
          <w:p w14:paraId="29B46497" w14:textId="77777777" w:rsidR="0056456A" w:rsidRPr="00F1075C" w:rsidRDefault="0056456A" w:rsidP="0056456A">
            <w:pPr>
              <w:spacing w:before="40" w:after="40" w:line="276" w:lineRule="auto"/>
              <w:rPr>
                <w:rFonts w:ascii="Arial" w:hAnsi="Arial" w:cs="Arial"/>
                <w:color w:val="FF0000"/>
                <w:sz w:val="18"/>
                <w:szCs w:val="18"/>
              </w:rPr>
            </w:pPr>
          </w:p>
          <w:p w14:paraId="0883C196" w14:textId="77777777" w:rsidR="0056456A" w:rsidRPr="00F1075C" w:rsidRDefault="0056456A" w:rsidP="0056456A">
            <w:pPr>
              <w:autoSpaceDE w:val="0"/>
              <w:autoSpaceDN w:val="0"/>
              <w:adjustRightInd w:val="0"/>
              <w:spacing w:before="40" w:after="40" w:line="276" w:lineRule="auto"/>
              <w:rPr>
                <w:rFonts w:ascii="Arial" w:hAnsi="Arial"/>
                <w:color w:val="FF0000"/>
                <w:sz w:val="18"/>
                <w:szCs w:val="18"/>
              </w:rPr>
            </w:pPr>
            <w:r w:rsidRPr="00F1075C">
              <w:rPr>
                <w:rFonts w:ascii="Arial" w:hAnsi="Arial" w:cs="Arial"/>
                <w:color w:val="FF0000"/>
                <w:sz w:val="18"/>
                <w:szCs w:val="18"/>
              </w:rPr>
              <w:t>The road(s) has/have been reviewed in consideration of the Vanderhoof District Archaeological Potential Model.  An Archaeological Impact Assessment (AIA) has been undertaken by [</w:t>
            </w:r>
            <w:r w:rsidRPr="00F1075C">
              <w:rPr>
                <w:rFonts w:ascii="Arial" w:hAnsi="Arial" w:cs="Arial"/>
                <w:i/>
                <w:color w:val="FF0000"/>
                <w:sz w:val="18"/>
                <w:szCs w:val="18"/>
              </w:rPr>
              <w:t>Contractor</w:t>
            </w:r>
            <w:r w:rsidRPr="00F1075C">
              <w:rPr>
                <w:rFonts w:ascii="Arial" w:hAnsi="Arial" w:cs="Arial"/>
                <w:color w:val="FF0000"/>
                <w:sz w:val="18"/>
                <w:szCs w:val="18"/>
              </w:rPr>
              <w:t>] on [</w:t>
            </w:r>
            <w:r w:rsidRPr="00F1075C">
              <w:rPr>
                <w:rFonts w:ascii="Arial" w:hAnsi="Arial" w:cs="Arial"/>
                <w:i/>
                <w:color w:val="FF0000"/>
                <w:sz w:val="18"/>
                <w:szCs w:val="18"/>
              </w:rPr>
              <w:t>date</w:t>
            </w:r>
            <w:r w:rsidRPr="00F1075C">
              <w:rPr>
                <w:rFonts w:ascii="Arial" w:hAnsi="Arial" w:cs="Arial"/>
                <w:color w:val="FF0000"/>
                <w:sz w:val="18"/>
                <w:szCs w:val="18"/>
              </w:rPr>
              <w:t>].  The Site Plan is consistent with the recommendations of this assessment.</w:t>
            </w:r>
            <w:r>
              <w:rPr>
                <w:rFonts w:ascii="Arial" w:hAnsi="Arial" w:cs="Arial"/>
                <w:color w:val="FF0000"/>
                <w:sz w:val="18"/>
                <w:szCs w:val="18"/>
              </w:rPr>
              <w:t xml:space="preserve">  </w:t>
            </w:r>
            <w:r w:rsidRPr="00F1075C">
              <w:rPr>
                <w:rFonts w:ascii="Arial" w:hAnsi="Arial" w:cs="Arial"/>
                <w:color w:val="FF0000"/>
                <w:sz w:val="18"/>
                <w:szCs w:val="18"/>
              </w:rPr>
              <w:t xml:space="preserve">Specifically, </w:t>
            </w:r>
            <w:r w:rsidRPr="00F1075C">
              <w:rPr>
                <w:rFonts w:ascii="Arial" w:hAnsi="Arial"/>
                <w:color w:val="FF0000"/>
                <w:sz w:val="18"/>
                <w:szCs w:val="18"/>
              </w:rPr>
              <w:fldChar w:fldCharType="begin">
                <w:ffData>
                  <w:name w:val=""/>
                  <w:enabled/>
                  <w:calcOnExit w:val="0"/>
                  <w:textInput/>
                </w:ffData>
              </w:fldChar>
            </w:r>
            <w:r w:rsidRPr="00F1075C">
              <w:rPr>
                <w:rFonts w:ascii="Arial" w:hAnsi="Arial"/>
                <w:color w:val="FF0000"/>
                <w:sz w:val="18"/>
                <w:szCs w:val="18"/>
              </w:rPr>
              <w:instrText xml:space="preserve"> FORMTEXT </w:instrText>
            </w:r>
            <w:r w:rsidRPr="00F1075C">
              <w:rPr>
                <w:rFonts w:ascii="Arial" w:hAnsi="Arial"/>
                <w:color w:val="FF0000"/>
                <w:sz w:val="18"/>
                <w:szCs w:val="18"/>
              </w:rPr>
            </w:r>
            <w:r w:rsidRPr="00F1075C">
              <w:rPr>
                <w:rFonts w:ascii="Arial" w:hAnsi="Arial"/>
                <w:color w:val="FF0000"/>
                <w:sz w:val="18"/>
                <w:szCs w:val="18"/>
              </w:rPr>
              <w:fldChar w:fldCharType="separate"/>
            </w:r>
            <w:r w:rsidRPr="00F1075C">
              <w:rPr>
                <w:rFonts w:ascii="Arial" w:hAnsi="Arial"/>
                <w:noProof/>
                <w:color w:val="FF0000"/>
                <w:sz w:val="18"/>
                <w:szCs w:val="18"/>
              </w:rPr>
              <w:t> </w:t>
            </w:r>
            <w:r w:rsidRPr="00F1075C">
              <w:rPr>
                <w:rFonts w:ascii="Arial" w:hAnsi="Arial"/>
                <w:noProof/>
                <w:color w:val="FF0000"/>
                <w:sz w:val="18"/>
                <w:szCs w:val="18"/>
              </w:rPr>
              <w:t> </w:t>
            </w:r>
            <w:r w:rsidRPr="00F1075C">
              <w:rPr>
                <w:rFonts w:ascii="Arial" w:hAnsi="Arial"/>
                <w:noProof/>
                <w:color w:val="FF0000"/>
                <w:sz w:val="18"/>
                <w:szCs w:val="18"/>
              </w:rPr>
              <w:t> </w:t>
            </w:r>
            <w:r w:rsidRPr="00F1075C">
              <w:rPr>
                <w:rFonts w:ascii="Arial" w:hAnsi="Arial"/>
                <w:noProof/>
                <w:color w:val="FF0000"/>
                <w:sz w:val="18"/>
                <w:szCs w:val="18"/>
              </w:rPr>
              <w:t> </w:t>
            </w:r>
            <w:r w:rsidRPr="00F1075C">
              <w:rPr>
                <w:rFonts w:ascii="Arial" w:hAnsi="Arial"/>
                <w:noProof/>
                <w:color w:val="FF0000"/>
                <w:sz w:val="18"/>
                <w:szCs w:val="18"/>
              </w:rPr>
              <w:t> </w:t>
            </w:r>
            <w:r w:rsidRPr="00F1075C">
              <w:rPr>
                <w:rFonts w:ascii="Arial" w:hAnsi="Arial"/>
                <w:color w:val="FF0000"/>
                <w:sz w:val="18"/>
                <w:szCs w:val="18"/>
              </w:rPr>
              <w:fldChar w:fldCharType="end"/>
            </w:r>
          </w:p>
          <w:p w14:paraId="41A64AF8" w14:textId="47204472" w:rsidR="0056456A" w:rsidRDefault="00A07FA4" w:rsidP="0056456A">
            <w:pPr>
              <w:autoSpaceDE w:val="0"/>
              <w:autoSpaceDN w:val="0"/>
              <w:adjustRightInd w:val="0"/>
              <w:spacing w:before="40" w:after="40" w:line="276" w:lineRule="auto"/>
              <w:rPr>
                <w:rFonts w:ascii="Arial" w:hAnsi="Arial" w:cs="Arial"/>
                <w:i/>
                <w:sz w:val="18"/>
                <w:szCs w:val="18"/>
              </w:rPr>
            </w:pPr>
            <w:r w:rsidRPr="00F1075C">
              <w:rPr>
                <w:rFonts w:ascii="Arial" w:hAnsi="Arial" w:cs="Arial"/>
                <w:i/>
                <w:sz w:val="18"/>
                <w:szCs w:val="18"/>
              </w:rPr>
              <w:t>O</w:t>
            </w:r>
            <w:r w:rsidR="0056456A" w:rsidRPr="00F1075C">
              <w:rPr>
                <w:rFonts w:ascii="Arial" w:hAnsi="Arial" w:cs="Arial"/>
                <w:i/>
                <w:sz w:val="18"/>
                <w:szCs w:val="18"/>
              </w:rPr>
              <w:t>r</w:t>
            </w:r>
          </w:p>
          <w:p w14:paraId="63375364" w14:textId="14B335AA" w:rsidR="00A07FA4" w:rsidRPr="00A07FA4" w:rsidRDefault="00A07FA4" w:rsidP="0056456A">
            <w:pPr>
              <w:autoSpaceDE w:val="0"/>
              <w:autoSpaceDN w:val="0"/>
              <w:adjustRightInd w:val="0"/>
              <w:spacing w:before="40" w:after="40" w:line="276" w:lineRule="auto"/>
              <w:rPr>
                <w:rFonts w:ascii="Arial" w:hAnsi="Arial" w:cs="Arial"/>
                <w:i/>
                <w:color w:val="00B050"/>
                <w:sz w:val="18"/>
                <w:szCs w:val="18"/>
              </w:rPr>
            </w:pPr>
            <w:r w:rsidRPr="00A07FA4">
              <w:rPr>
                <w:rFonts w:ascii="Arial" w:hAnsi="Arial" w:cs="Arial"/>
                <w:i/>
                <w:color w:val="00B050"/>
                <w:sz w:val="18"/>
                <w:szCs w:val="18"/>
              </w:rPr>
              <w:t>Vanderhoof:</w:t>
            </w:r>
          </w:p>
          <w:p w14:paraId="2396DDC5" w14:textId="77777777" w:rsidR="0056456A" w:rsidRPr="00F1075C" w:rsidRDefault="0056456A" w:rsidP="0056456A">
            <w:pPr>
              <w:autoSpaceDE w:val="0"/>
              <w:autoSpaceDN w:val="0"/>
              <w:adjustRightInd w:val="0"/>
              <w:spacing w:before="40" w:after="40" w:line="276" w:lineRule="auto"/>
              <w:rPr>
                <w:rFonts w:ascii="Arial" w:hAnsi="Arial" w:cs="Arial"/>
                <w:color w:val="FF0000"/>
                <w:sz w:val="18"/>
                <w:szCs w:val="18"/>
              </w:rPr>
            </w:pPr>
            <w:r w:rsidRPr="00F1075C">
              <w:rPr>
                <w:rFonts w:ascii="Arial" w:hAnsi="Arial" w:cs="Arial"/>
                <w:color w:val="FF0000"/>
                <w:sz w:val="18"/>
                <w:szCs w:val="18"/>
              </w:rPr>
              <w:t xml:space="preserve">The road(s) is/are located within a zone of Low Archaeological Potential, as assessed via the Vanderhoof District Archaeological Potential Model.  An Archaeological Impact Assessment (AIA) has not been undertaken.  No Cultural Heritage Resource (CHR) information has been brought forward by First Nations or any other source during the information sharing process.  No CHR features were noted during the development of this road and thus no further mitigative measures are prescribed. </w:t>
            </w:r>
          </w:p>
          <w:p w14:paraId="6DC68197" w14:textId="43E73FBE" w:rsidR="0056456A" w:rsidRPr="00F1075C" w:rsidRDefault="0056456A" w:rsidP="0056456A">
            <w:pPr>
              <w:autoSpaceDE w:val="0"/>
              <w:autoSpaceDN w:val="0"/>
              <w:adjustRightInd w:val="0"/>
              <w:spacing w:before="40" w:after="40" w:line="276" w:lineRule="auto"/>
              <w:rPr>
                <w:rFonts w:ascii="Arial" w:hAnsi="Arial" w:cs="Arial"/>
                <w:color w:val="FF0000"/>
                <w:sz w:val="18"/>
                <w:szCs w:val="18"/>
              </w:rPr>
            </w:pPr>
          </w:p>
        </w:tc>
      </w:tr>
      <w:tr w:rsidR="0056456A" w:rsidRPr="005D5523" w14:paraId="22657A99" w14:textId="77777777" w:rsidTr="0056456A">
        <w:tc>
          <w:tcPr>
            <w:tcW w:w="2074" w:type="dxa"/>
          </w:tcPr>
          <w:p w14:paraId="3C414B2B" w14:textId="77777777" w:rsidR="0056456A" w:rsidRPr="00F1075C" w:rsidRDefault="0056456A" w:rsidP="0056456A">
            <w:pPr>
              <w:autoSpaceDE w:val="0"/>
              <w:autoSpaceDN w:val="0"/>
              <w:adjustRightInd w:val="0"/>
              <w:spacing w:before="40" w:after="40" w:line="276" w:lineRule="auto"/>
              <w:rPr>
                <w:rFonts w:ascii="Arial" w:hAnsi="Arial" w:cs="Arial"/>
                <w:color w:val="FF0000"/>
                <w:sz w:val="18"/>
                <w:szCs w:val="18"/>
              </w:rPr>
            </w:pPr>
            <w:r w:rsidRPr="00F1075C">
              <w:rPr>
                <w:rFonts w:ascii="Arial" w:hAnsi="Arial" w:cs="Arial"/>
                <w:color w:val="FF0000"/>
                <w:sz w:val="18"/>
                <w:szCs w:val="18"/>
              </w:rPr>
              <w:lastRenderedPageBreak/>
              <w:t xml:space="preserve">FSJ </w:t>
            </w:r>
            <w:r w:rsidRPr="00F3471A">
              <w:rPr>
                <w:rFonts w:ascii="Arial" w:hAnsi="Arial" w:cs="Arial"/>
                <w:sz w:val="18"/>
                <w:szCs w:val="18"/>
              </w:rPr>
              <w:t>5.3.1 Scenic Areas and VQO</w:t>
            </w:r>
          </w:p>
        </w:tc>
        <w:tc>
          <w:tcPr>
            <w:tcW w:w="7888" w:type="dxa"/>
          </w:tcPr>
          <w:p w14:paraId="2FED7CAD" w14:textId="77777777" w:rsidR="0056456A" w:rsidRPr="00F1075C" w:rsidRDefault="0056456A" w:rsidP="0056456A">
            <w:pPr>
              <w:autoSpaceDE w:val="0"/>
              <w:autoSpaceDN w:val="0"/>
              <w:adjustRightInd w:val="0"/>
              <w:spacing w:before="40" w:after="40" w:line="276" w:lineRule="auto"/>
              <w:rPr>
                <w:rFonts w:ascii="Arial" w:hAnsi="Arial" w:cs="Arial"/>
                <w:color w:val="FF0000"/>
                <w:sz w:val="18"/>
                <w:szCs w:val="18"/>
              </w:rPr>
            </w:pPr>
            <w:r w:rsidRPr="00F1075C">
              <w:rPr>
                <w:rFonts w:ascii="Arial" w:hAnsi="Arial" w:cs="Arial"/>
                <w:color w:val="FF0000"/>
                <w:sz w:val="18"/>
                <w:szCs w:val="18"/>
              </w:rPr>
              <w:t>The road(s) included in this Site Plan is/are not located within a Scenic Area.</w:t>
            </w:r>
          </w:p>
          <w:p w14:paraId="44D4BA56" w14:textId="77777777" w:rsidR="0056456A" w:rsidRPr="00F1075C" w:rsidRDefault="0056456A" w:rsidP="0056456A">
            <w:pPr>
              <w:autoSpaceDE w:val="0"/>
              <w:autoSpaceDN w:val="0"/>
              <w:adjustRightInd w:val="0"/>
              <w:spacing w:before="40" w:after="40" w:line="276" w:lineRule="auto"/>
              <w:rPr>
                <w:rFonts w:ascii="Arial" w:hAnsi="Arial" w:cs="Arial"/>
                <w:i/>
                <w:sz w:val="18"/>
                <w:szCs w:val="18"/>
              </w:rPr>
            </w:pPr>
            <w:r w:rsidRPr="00F1075C">
              <w:rPr>
                <w:rFonts w:ascii="Arial" w:hAnsi="Arial" w:cs="Arial"/>
                <w:i/>
                <w:sz w:val="18"/>
                <w:szCs w:val="18"/>
              </w:rPr>
              <w:t>or</w:t>
            </w:r>
          </w:p>
          <w:p w14:paraId="2FFD45A4" w14:textId="77777777" w:rsidR="0056456A" w:rsidRPr="00F1075C" w:rsidRDefault="0056456A" w:rsidP="0056456A">
            <w:pPr>
              <w:autoSpaceDE w:val="0"/>
              <w:autoSpaceDN w:val="0"/>
              <w:adjustRightInd w:val="0"/>
              <w:spacing w:before="40" w:after="40" w:line="276" w:lineRule="auto"/>
              <w:rPr>
                <w:rFonts w:ascii="Arial" w:hAnsi="Arial" w:cs="Arial"/>
                <w:color w:val="FF0000"/>
                <w:sz w:val="18"/>
                <w:szCs w:val="18"/>
              </w:rPr>
            </w:pPr>
            <w:r w:rsidRPr="00F1075C">
              <w:rPr>
                <w:rFonts w:ascii="Arial" w:hAnsi="Arial" w:cs="Arial"/>
                <w:color w:val="FF0000"/>
                <w:sz w:val="18"/>
                <w:szCs w:val="18"/>
              </w:rPr>
              <w:t>All or a portion of the road(s) included in this Site Plan is/are within a Scenic Area possessing a Visual Quality Objective of [Maximum Modification, Modification, Partial Retention, Retention or Preservation].  The visually altered landscape resulting from the road(s) included in this Site Plan is consistent with this Visual Quality Objective.</w:t>
            </w:r>
          </w:p>
        </w:tc>
      </w:tr>
      <w:tr w:rsidR="0056456A" w:rsidRPr="007D026D" w14:paraId="5AE95159" w14:textId="77777777" w:rsidTr="0056456A">
        <w:tc>
          <w:tcPr>
            <w:tcW w:w="2074" w:type="dxa"/>
          </w:tcPr>
          <w:p w14:paraId="2A1D0724" w14:textId="77777777" w:rsidR="0056456A" w:rsidRPr="00F1075C" w:rsidRDefault="0056456A" w:rsidP="0056456A">
            <w:pPr>
              <w:autoSpaceDE w:val="0"/>
              <w:autoSpaceDN w:val="0"/>
              <w:adjustRightInd w:val="0"/>
              <w:spacing w:before="40" w:after="40" w:line="276" w:lineRule="auto"/>
              <w:rPr>
                <w:rFonts w:ascii="Arial" w:hAnsi="Arial" w:cs="Arial"/>
                <w:color w:val="FF0000"/>
                <w:sz w:val="18"/>
                <w:szCs w:val="18"/>
              </w:rPr>
            </w:pPr>
            <w:r w:rsidRPr="00F1075C">
              <w:rPr>
                <w:rFonts w:ascii="Arial" w:hAnsi="Arial" w:cs="Arial"/>
                <w:color w:val="FF0000"/>
                <w:sz w:val="18"/>
                <w:szCs w:val="18"/>
              </w:rPr>
              <w:t xml:space="preserve">VHF </w:t>
            </w:r>
            <w:r w:rsidRPr="00F3471A">
              <w:rPr>
                <w:rFonts w:ascii="Arial" w:hAnsi="Arial" w:cs="Arial"/>
                <w:sz w:val="18"/>
                <w:szCs w:val="18"/>
              </w:rPr>
              <w:t>5.3.1 Northern Caribou Ungulate Winter Range</w:t>
            </w:r>
          </w:p>
        </w:tc>
        <w:tc>
          <w:tcPr>
            <w:tcW w:w="7888" w:type="dxa"/>
          </w:tcPr>
          <w:p w14:paraId="36A7B576" w14:textId="1752D776" w:rsidR="0056456A" w:rsidRPr="00F1075C" w:rsidRDefault="0056456A" w:rsidP="0056456A">
            <w:pPr>
              <w:autoSpaceDE w:val="0"/>
              <w:autoSpaceDN w:val="0"/>
              <w:adjustRightInd w:val="0"/>
              <w:spacing w:before="40" w:after="40" w:line="276" w:lineRule="auto"/>
              <w:rPr>
                <w:rFonts w:ascii="Arial" w:hAnsi="Arial" w:cs="Arial"/>
                <w:color w:val="FF0000"/>
                <w:sz w:val="18"/>
                <w:szCs w:val="18"/>
              </w:rPr>
            </w:pPr>
            <w:r w:rsidRPr="00F1075C">
              <w:rPr>
                <w:rFonts w:ascii="Arial" w:hAnsi="Arial" w:cs="Arial"/>
                <w:color w:val="FF0000"/>
                <w:sz w:val="18"/>
                <w:szCs w:val="18"/>
              </w:rPr>
              <w:t>No roads are proposed within the applicable areas of Order – Ungulate Winter Range U7-012 (Northern Caribou).</w:t>
            </w:r>
          </w:p>
        </w:tc>
      </w:tr>
      <w:tr w:rsidR="0056456A" w:rsidRPr="007D026D" w14:paraId="403AC61A" w14:textId="77777777" w:rsidTr="0056456A">
        <w:tc>
          <w:tcPr>
            <w:tcW w:w="2074" w:type="dxa"/>
          </w:tcPr>
          <w:p w14:paraId="43E2A93C" w14:textId="77777777" w:rsidR="0056456A" w:rsidRPr="00F1075C" w:rsidRDefault="0056456A" w:rsidP="0056456A">
            <w:pPr>
              <w:autoSpaceDE w:val="0"/>
              <w:autoSpaceDN w:val="0"/>
              <w:adjustRightInd w:val="0"/>
              <w:spacing w:before="40" w:after="40" w:line="276" w:lineRule="auto"/>
              <w:rPr>
                <w:rFonts w:ascii="Arial" w:hAnsi="Arial" w:cs="Arial"/>
                <w:color w:val="FF0000"/>
                <w:sz w:val="18"/>
                <w:szCs w:val="18"/>
              </w:rPr>
            </w:pPr>
            <w:r w:rsidRPr="00F1075C">
              <w:rPr>
                <w:rFonts w:ascii="Arial" w:hAnsi="Arial" w:cs="Arial"/>
                <w:color w:val="FF0000"/>
                <w:sz w:val="18"/>
                <w:szCs w:val="18"/>
              </w:rPr>
              <w:t xml:space="preserve">FSJ </w:t>
            </w:r>
            <w:r w:rsidRPr="00F3471A">
              <w:rPr>
                <w:rFonts w:ascii="Arial" w:hAnsi="Arial" w:cs="Arial"/>
                <w:sz w:val="18"/>
                <w:szCs w:val="18"/>
              </w:rPr>
              <w:t>5.3.2 General Wildlife</w:t>
            </w:r>
          </w:p>
        </w:tc>
        <w:tc>
          <w:tcPr>
            <w:tcW w:w="7888" w:type="dxa"/>
            <w:shd w:val="clear" w:color="auto" w:fill="auto"/>
          </w:tcPr>
          <w:p w14:paraId="69833DD5" w14:textId="2EDBF6A0" w:rsidR="0056456A" w:rsidRPr="00952A6B" w:rsidRDefault="0056456A" w:rsidP="0056456A">
            <w:pPr>
              <w:autoSpaceDE w:val="0"/>
              <w:autoSpaceDN w:val="0"/>
              <w:adjustRightInd w:val="0"/>
              <w:spacing w:before="40" w:after="40" w:line="276" w:lineRule="auto"/>
              <w:rPr>
                <w:rFonts w:ascii="Arial" w:hAnsi="Arial" w:cs="Arial"/>
                <w:color w:val="FF0000"/>
                <w:sz w:val="18"/>
                <w:szCs w:val="18"/>
              </w:rPr>
            </w:pPr>
            <w:r w:rsidRPr="00952A6B">
              <w:rPr>
                <w:rFonts w:ascii="Arial" w:hAnsi="Arial" w:cs="Arial"/>
                <w:color w:val="FF0000"/>
                <w:sz w:val="18"/>
                <w:szCs w:val="18"/>
              </w:rPr>
              <w:t xml:space="preserve">No roads is/are proposed within the applicable areas of Order – Ungulate Winter Range U7-003 (Mountain Caribou), </w:t>
            </w:r>
            <w:r w:rsidR="00F3471A">
              <w:rPr>
                <w:rFonts w:ascii="Arial" w:hAnsi="Arial" w:cs="Arial"/>
                <w:color w:val="FF0000"/>
                <w:sz w:val="18"/>
                <w:szCs w:val="18"/>
              </w:rPr>
              <w:t xml:space="preserve">Order – Wildlife Habitat Areas U7-016, 7-019 to 7-022, 7-024 to 7-044 and 7-061 (Caribou), </w:t>
            </w:r>
            <w:r w:rsidR="006A6B3E" w:rsidRPr="00F3471A">
              <w:rPr>
                <w:rFonts w:ascii="Arial" w:hAnsi="Arial" w:cs="Arial"/>
                <w:color w:val="FF0000"/>
                <w:sz w:val="18"/>
                <w:szCs w:val="18"/>
              </w:rPr>
              <w:t>Order – Moose Ungulate Winter Range U7-018 and U7-020</w:t>
            </w:r>
            <w:r w:rsidR="006A6B3E">
              <w:rPr>
                <w:rFonts w:ascii="Arial" w:hAnsi="Arial" w:cs="Arial"/>
                <w:color w:val="FF0000"/>
                <w:sz w:val="18"/>
                <w:szCs w:val="18"/>
              </w:rPr>
              <w:t xml:space="preserve"> (Moose Ungulate Winter Range), </w:t>
            </w:r>
            <w:r w:rsidRPr="00952A6B">
              <w:rPr>
                <w:rFonts w:ascii="Arial" w:hAnsi="Arial" w:cs="Arial"/>
                <w:color w:val="FF0000"/>
                <w:sz w:val="18"/>
                <w:szCs w:val="18"/>
              </w:rPr>
              <w:t>Order – Ungulate Winter Range U7-019 (Mountain Goat)</w:t>
            </w:r>
            <w:r>
              <w:rPr>
                <w:rFonts w:ascii="Arial" w:hAnsi="Arial" w:cs="Arial"/>
                <w:color w:val="FF0000"/>
                <w:sz w:val="18"/>
                <w:szCs w:val="18"/>
              </w:rPr>
              <w:t xml:space="preserve">, </w:t>
            </w:r>
            <w:r w:rsidRPr="00952A6B">
              <w:rPr>
                <w:rFonts w:ascii="Arial" w:hAnsi="Arial" w:cs="Arial"/>
                <w:color w:val="FF0000"/>
                <w:sz w:val="18"/>
                <w:szCs w:val="18"/>
              </w:rPr>
              <w:t>Order – Northern Caribou High Elevation Ungulate Winter Range U7-02</w:t>
            </w:r>
            <w:r w:rsidRPr="00F3471A">
              <w:rPr>
                <w:rFonts w:ascii="Arial" w:hAnsi="Arial" w:cs="Arial"/>
                <w:color w:val="FF0000"/>
                <w:sz w:val="18"/>
                <w:szCs w:val="18"/>
              </w:rPr>
              <w:t>6.</w:t>
            </w:r>
          </w:p>
          <w:p w14:paraId="6AE808D1" w14:textId="77777777" w:rsidR="0056456A" w:rsidRPr="00952A6B" w:rsidRDefault="0056456A" w:rsidP="0056456A">
            <w:pPr>
              <w:autoSpaceDE w:val="0"/>
              <w:autoSpaceDN w:val="0"/>
              <w:adjustRightInd w:val="0"/>
              <w:spacing w:before="40" w:after="40" w:line="276" w:lineRule="auto"/>
              <w:rPr>
                <w:rFonts w:ascii="Arial" w:hAnsi="Arial" w:cs="Arial"/>
                <w:i/>
                <w:sz w:val="18"/>
                <w:szCs w:val="18"/>
              </w:rPr>
            </w:pPr>
            <w:r w:rsidRPr="00952A6B">
              <w:rPr>
                <w:rFonts w:ascii="Arial" w:hAnsi="Arial" w:cs="Arial"/>
                <w:i/>
                <w:sz w:val="18"/>
                <w:szCs w:val="18"/>
              </w:rPr>
              <w:t>or</w:t>
            </w:r>
          </w:p>
          <w:p w14:paraId="62A71E1A" w14:textId="77777777" w:rsidR="0056456A" w:rsidRPr="00952A6B" w:rsidRDefault="0056456A" w:rsidP="0056456A">
            <w:pPr>
              <w:autoSpaceDE w:val="0"/>
              <w:autoSpaceDN w:val="0"/>
              <w:adjustRightInd w:val="0"/>
              <w:spacing w:before="40" w:after="40" w:line="276" w:lineRule="auto"/>
              <w:rPr>
                <w:rFonts w:ascii="Arial" w:hAnsi="Arial" w:cs="Arial"/>
                <w:color w:val="FF0000"/>
                <w:sz w:val="18"/>
                <w:szCs w:val="18"/>
              </w:rPr>
            </w:pPr>
            <w:r w:rsidRPr="00952A6B">
              <w:rPr>
                <w:rFonts w:ascii="Arial" w:hAnsi="Arial" w:cs="Arial"/>
                <w:i/>
                <w:color w:val="00B050"/>
                <w:sz w:val="18"/>
                <w:szCs w:val="18"/>
              </w:rPr>
              <w:t>If all or a portion of the road(s) is/are located within one or more of the applicable areas of the Orders listed above, specific wording will be required.</w:t>
            </w:r>
          </w:p>
        </w:tc>
      </w:tr>
      <w:tr w:rsidR="0056456A" w:rsidRPr="007D026D" w14:paraId="24A2CE5A" w14:textId="77777777" w:rsidTr="0056456A">
        <w:tc>
          <w:tcPr>
            <w:tcW w:w="2074" w:type="dxa"/>
          </w:tcPr>
          <w:p w14:paraId="29CEBA8C" w14:textId="77777777" w:rsidR="0056456A" w:rsidRPr="00F1075C" w:rsidRDefault="0056456A" w:rsidP="0056456A">
            <w:pPr>
              <w:autoSpaceDE w:val="0"/>
              <w:autoSpaceDN w:val="0"/>
              <w:adjustRightInd w:val="0"/>
              <w:spacing w:before="40" w:after="40" w:line="276" w:lineRule="auto"/>
              <w:rPr>
                <w:rFonts w:ascii="Arial" w:hAnsi="Arial" w:cs="Arial"/>
                <w:color w:val="FF0000"/>
                <w:sz w:val="18"/>
                <w:szCs w:val="18"/>
              </w:rPr>
            </w:pPr>
            <w:r w:rsidRPr="00F1075C">
              <w:rPr>
                <w:rFonts w:ascii="Arial" w:hAnsi="Arial" w:cs="Arial"/>
                <w:color w:val="FF0000"/>
                <w:sz w:val="18"/>
                <w:szCs w:val="18"/>
              </w:rPr>
              <w:t xml:space="preserve">VHF </w:t>
            </w:r>
            <w:r w:rsidRPr="00F3471A">
              <w:rPr>
                <w:rFonts w:ascii="Arial" w:hAnsi="Arial" w:cs="Arial"/>
                <w:sz w:val="18"/>
                <w:szCs w:val="18"/>
              </w:rPr>
              <w:t>5.3.2 Scenic Areas and VQO</w:t>
            </w:r>
          </w:p>
        </w:tc>
        <w:tc>
          <w:tcPr>
            <w:tcW w:w="7888" w:type="dxa"/>
          </w:tcPr>
          <w:p w14:paraId="7AD7644C" w14:textId="77777777" w:rsidR="0056456A" w:rsidRPr="00F1075C" w:rsidRDefault="0056456A" w:rsidP="0056456A">
            <w:pPr>
              <w:autoSpaceDE w:val="0"/>
              <w:autoSpaceDN w:val="0"/>
              <w:adjustRightInd w:val="0"/>
              <w:spacing w:before="40" w:after="40" w:line="276" w:lineRule="auto"/>
              <w:rPr>
                <w:rFonts w:ascii="Arial" w:hAnsi="Arial" w:cs="Arial"/>
                <w:color w:val="FF0000"/>
                <w:sz w:val="18"/>
                <w:szCs w:val="18"/>
              </w:rPr>
            </w:pPr>
            <w:r w:rsidRPr="00F1075C">
              <w:rPr>
                <w:rFonts w:ascii="Arial" w:hAnsi="Arial" w:cs="Arial"/>
                <w:color w:val="FF0000"/>
                <w:sz w:val="18"/>
                <w:szCs w:val="18"/>
              </w:rPr>
              <w:t>The road(s) included in this Site Plan is/are not located within a Scenic Area.</w:t>
            </w:r>
          </w:p>
          <w:p w14:paraId="342FB6D7" w14:textId="77777777" w:rsidR="0056456A" w:rsidRPr="00F1075C" w:rsidRDefault="0056456A" w:rsidP="0056456A">
            <w:pPr>
              <w:autoSpaceDE w:val="0"/>
              <w:autoSpaceDN w:val="0"/>
              <w:adjustRightInd w:val="0"/>
              <w:spacing w:before="40" w:after="40" w:line="276" w:lineRule="auto"/>
              <w:rPr>
                <w:rFonts w:ascii="Arial" w:hAnsi="Arial" w:cs="Arial"/>
                <w:i/>
                <w:sz w:val="18"/>
                <w:szCs w:val="18"/>
              </w:rPr>
            </w:pPr>
            <w:r w:rsidRPr="00F1075C">
              <w:rPr>
                <w:rFonts w:ascii="Arial" w:hAnsi="Arial" w:cs="Arial"/>
                <w:i/>
                <w:sz w:val="18"/>
                <w:szCs w:val="18"/>
              </w:rPr>
              <w:t>or</w:t>
            </w:r>
          </w:p>
          <w:p w14:paraId="25861A11" w14:textId="77777777" w:rsidR="0056456A" w:rsidRPr="00F1075C" w:rsidRDefault="0056456A" w:rsidP="0056456A">
            <w:pPr>
              <w:autoSpaceDE w:val="0"/>
              <w:autoSpaceDN w:val="0"/>
              <w:adjustRightInd w:val="0"/>
              <w:spacing w:before="40" w:after="40" w:line="276" w:lineRule="auto"/>
              <w:rPr>
                <w:rFonts w:ascii="Arial" w:hAnsi="Arial" w:cs="Arial"/>
                <w:color w:val="FF0000"/>
                <w:sz w:val="18"/>
                <w:szCs w:val="18"/>
              </w:rPr>
            </w:pPr>
            <w:r w:rsidRPr="00F1075C">
              <w:rPr>
                <w:rFonts w:ascii="Arial" w:hAnsi="Arial" w:cs="Arial"/>
                <w:color w:val="FF0000"/>
                <w:sz w:val="18"/>
                <w:szCs w:val="18"/>
              </w:rPr>
              <w:t>All or a portion of the road(s) included in this Site Plan is/are within a Scenic Area possessing a Visual Quality Objective of [Maximum Modification, Modification, Partial Retention, Retention or Preservation].  The visually altered landscape resulting from the road(s) included in this Site Plan is consistent with this Visual Quality Objective.</w:t>
            </w:r>
          </w:p>
        </w:tc>
      </w:tr>
      <w:tr w:rsidR="0056456A" w:rsidRPr="007D026D" w14:paraId="39F1353E" w14:textId="77777777" w:rsidTr="0056456A">
        <w:tc>
          <w:tcPr>
            <w:tcW w:w="2074" w:type="dxa"/>
          </w:tcPr>
          <w:p w14:paraId="14D313D0" w14:textId="77777777" w:rsidR="0056456A" w:rsidRPr="00387750" w:rsidRDefault="0056456A" w:rsidP="0056456A">
            <w:pPr>
              <w:autoSpaceDE w:val="0"/>
              <w:autoSpaceDN w:val="0"/>
              <w:adjustRightInd w:val="0"/>
              <w:spacing w:before="40" w:after="40" w:line="276" w:lineRule="auto"/>
              <w:rPr>
                <w:rFonts w:ascii="Arial" w:hAnsi="Arial" w:cs="Arial"/>
                <w:color w:val="FF0000"/>
                <w:sz w:val="18"/>
                <w:szCs w:val="18"/>
              </w:rPr>
            </w:pPr>
            <w:r w:rsidRPr="00387750">
              <w:rPr>
                <w:rFonts w:ascii="Arial" w:hAnsi="Arial" w:cs="Arial"/>
                <w:color w:val="FF0000"/>
                <w:sz w:val="18"/>
                <w:szCs w:val="18"/>
              </w:rPr>
              <w:t xml:space="preserve">FSJ </w:t>
            </w:r>
            <w:r w:rsidRPr="00387750">
              <w:rPr>
                <w:rFonts w:ascii="Arial" w:hAnsi="Arial" w:cs="Arial"/>
                <w:sz w:val="18"/>
                <w:szCs w:val="18"/>
              </w:rPr>
              <w:t>5.3.3 Fisheries Sensitive Watersheds</w:t>
            </w:r>
          </w:p>
        </w:tc>
        <w:tc>
          <w:tcPr>
            <w:tcW w:w="7888" w:type="dxa"/>
          </w:tcPr>
          <w:p w14:paraId="00ABC020" w14:textId="77777777" w:rsidR="0056456A" w:rsidRPr="00387750" w:rsidRDefault="0056456A" w:rsidP="0056456A">
            <w:pPr>
              <w:autoSpaceDE w:val="0"/>
              <w:autoSpaceDN w:val="0"/>
              <w:adjustRightInd w:val="0"/>
              <w:spacing w:before="40" w:after="40" w:line="276" w:lineRule="auto"/>
              <w:rPr>
                <w:rFonts w:ascii="Arial" w:hAnsi="Arial" w:cs="Arial"/>
                <w:color w:val="FF0000"/>
                <w:sz w:val="18"/>
                <w:szCs w:val="18"/>
              </w:rPr>
            </w:pPr>
            <w:r w:rsidRPr="00387750">
              <w:rPr>
                <w:rFonts w:ascii="Arial" w:hAnsi="Arial" w:cs="Arial"/>
                <w:color w:val="FF0000"/>
                <w:sz w:val="18"/>
                <w:szCs w:val="18"/>
              </w:rPr>
              <w:t>The road(s) included in this Site Plan is/are not located within a Fisheries Sensitive Watershed.</w:t>
            </w:r>
          </w:p>
          <w:p w14:paraId="57F62985" w14:textId="77777777" w:rsidR="0056456A" w:rsidRPr="00387750" w:rsidRDefault="0056456A" w:rsidP="0056456A">
            <w:pPr>
              <w:autoSpaceDE w:val="0"/>
              <w:autoSpaceDN w:val="0"/>
              <w:adjustRightInd w:val="0"/>
              <w:spacing w:before="40" w:after="40" w:line="276" w:lineRule="auto"/>
              <w:rPr>
                <w:rFonts w:ascii="Arial" w:hAnsi="Arial" w:cs="Arial"/>
                <w:i/>
                <w:iCs/>
                <w:sz w:val="18"/>
                <w:szCs w:val="18"/>
              </w:rPr>
            </w:pPr>
            <w:r w:rsidRPr="00387750">
              <w:rPr>
                <w:rFonts w:ascii="Arial" w:hAnsi="Arial" w:cs="Arial"/>
                <w:i/>
                <w:iCs/>
                <w:sz w:val="18"/>
                <w:szCs w:val="18"/>
              </w:rPr>
              <w:t>or</w:t>
            </w:r>
          </w:p>
          <w:p w14:paraId="19A3BF5E" w14:textId="77777777" w:rsidR="0056456A" w:rsidRPr="00387750" w:rsidRDefault="0056456A" w:rsidP="0056456A">
            <w:pPr>
              <w:autoSpaceDE w:val="0"/>
              <w:autoSpaceDN w:val="0"/>
              <w:adjustRightInd w:val="0"/>
              <w:spacing w:before="40" w:after="40" w:line="276" w:lineRule="auto"/>
              <w:rPr>
                <w:rFonts w:ascii="Arial" w:hAnsi="Arial" w:cs="Arial"/>
                <w:color w:val="FF0000"/>
                <w:sz w:val="18"/>
                <w:szCs w:val="18"/>
              </w:rPr>
            </w:pPr>
            <w:r w:rsidRPr="00387750">
              <w:rPr>
                <w:rFonts w:ascii="Arial" w:hAnsi="Arial" w:cs="Arial"/>
                <w:i/>
                <w:color w:val="00B050"/>
                <w:sz w:val="18"/>
                <w:szCs w:val="18"/>
              </w:rPr>
              <w:lastRenderedPageBreak/>
              <w:t>If all or a portion of the road(s) is/are located within a Fisheries Sensitive Watershed, specific wording will be required to ensure consistency with the results and strategies pertinent to FSW.</w:t>
            </w:r>
          </w:p>
        </w:tc>
      </w:tr>
      <w:tr w:rsidR="0056456A" w:rsidRPr="007D026D" w14:paraId="1917D35F" w14:textId="77777777" w:rsidTr="0056456A">
        <w:tc>
          <w:tcPr>
            <w:tcW w:w="2074" w:type="dxa"/>
          </w:tcPr>
          <w:p w14:paraId="759458EC" w14:textId="77777777" w:rsidR="0056456A" w:rsidRPr="00387750" w:rsidRDefault="0056456A" w:rsidP="0056456A">
            <w:pPr>
              <w:autoSpaceDE w:val="0"/>
              <w:autoSpaceDN w:val="0"/>
              <w:adjustRightInd w:val="0"/>
              <w:spacing w:before="40" w:after="40" w:line="276" w:lineRule="auto"/>
              <w:rPr>
                <w:rFonts w:ascii="Arial" w:hAnsi="Arial" w:cs="Arial"/>
                <w:color w:val="FF0000"/>
                <w:sz w:val="18"/>
                <w:szCs w:val="18"/>
              </w:rPr>
            </w:pPr>
            <w:r w:rsidRPr="00387750">
              <w:rPr>
                <w:rFonts w:ascii="Arial" w:hAnsi="Arial" w:cs="Arial"/>
                <w:color w:val="FF0000"/>
                <w:sz w:val="18"/>
                <w:szCs w:val="18"/>
              </w:rPr>
              <w:lastRenderedPageBreak/>
              <w:t xml:space="preserve">VHF </w:t>
            </w:r>
            <w:r w:rsidRPr="00387750">
              <w:rPr>
                <w:rFonts w:ascii="Arial" w:hAnsi="Arial" w:cs="Arial"/>
                <w:sz w:val="18"/>
                <w:szCs w:val="18"/>
              </w:rPr>
              <w:t>5.3.3 Moose Ungulate Winter Range</w:t>
            </w:r>
          </w:p>
        </w:tc>
        <w:tc>
          <w:tcPr>
            <w:tcW w:w="7888" w:type="dxa"/>
          </w:tcPr>
          <w:p w14:paraId="572447ED" w14:textId="52E70399" w:rsidR="0056456A" w:rsidRPr="00387750" w:rsidRDefault="00F41053" w:rsidP="0056456A">
            <w:pPr>
              <w:autoSpaceDE w:val="0"/>
              <w:autoSpaceDN w:val="0"/>
              <w:adjustRightInd w:val="0"/>
              <w:spacing w:before="40" w:after="40" w:line="276" w:lineRule="auto"/>
              <w:rPr>
                <w:rFonts w:ascii="Arial" w:hAnsi="Arial" w:cs="Arial"/>
                <w:color w:val="FF0000"/>
                <w:sz w:val="18"/>
                <w:szCs w:val="18"/>
              </w:rPr>
            </w:pPr>
            <w:r w:rsidRPr="00387750">
              <w:rPr>
                <w:rFonts w:ascii="Arial" w:hAnsi="Arial" w:cs="Arial"/>
                <w:color w:val="FF0000"/>
                <w:sz w:val="18"/>
                <w:szCs w:val="18"/>
              </w:rPr>
              <w:t xml:space="preserve">The </w:t>
            </w:r>
            <w:r w:rsidR="0056456A" w:rsidRPr="00387750">
              <w:rPr>
                <w:rFonts w:ascii="Arial" w:hAnsi="Arial" w:cs="Arial"/>
                <w:color w:val="FF0000"/>
                <w:sz w:val="18"/>
                <w:szCs w:val="18"/>
              </w:rPr>
              <w:t xml:space="preserve">road(s) </w:t>
            </w:r>
            <w:r w:rsidRPr="00387750">
              <w:rPr>
                <w:rFonts w:ascii="Arial" w:hAnsi="Arial" w:cs="Arial"/>
                <w:color w:val="FF0000"/>
                <w:sz w:val="18"/>
                <w:szCs w:val="18"/>
              </w:rPr>
              <w:t xml:space="preserve">included in this Site Plan </w:t>
            </w:r>
            <w:r w:rsidR="0056456A" w:rsidRPr="00387750">
              <w:rPr>
                <w:rFonts w:ascii="Arial" w:hAnsi="Arial" w:cs="Arial"/>
                <w:color w:val="FF0000"/>
                <w:sz w:val="18"/>
                <w:szCs w:val="18"/>
              </w:rPr>
              <w:t xml:space="preserve">is/are </w:t>
            </w:r>
            <w:r w:rsidRPr="00387750">
              <w:rPr>
                <w:rFonts w:ascii="Arial" w:hAnsi="Arial" w:cs="Arial"/>
                <w:color w:val="FF0000"/>
                <w:sz w:val="18"/>
                <w:szCs w:val="18"/>
              </w:rPr>
              <w:t>not</w:t>
            </w:r>
            <w:r w:rsidR="0056456A" w:rsidRPr="00387750">
              <w:rPr>
                <w:rFonts w:ascii="Arial" w:hAnsi="Arial" w:cs="Arial"/>
                <w:color w:val="FF0000"/>
                <w:sz w:val="18"/>
                <w:szCs w:val="18"/>
              </w:rPr>
              <w:t xml:space="preserve"> within the applicable areas of Order – Moose Ungulate Winter Range U7-018 and U7-020.</w:t>
            </w:r>
          </w:p>
          <w:p w14:paraId="25E8220C" w14:textId="77777777" w:rsidR="0056456A" w:rsidRPr="00387750" w:rsidRDefault="0056456A" w:rsidP="0056456A">
            <w:pPr>
              <w:autoSpaceDE w:val="0"/>
              <w:autoSpaceDN w:val="0"/>
              <w:adjustRightInd w:val="0"/>
              <w:spacing w:before="40" w:after="40" w:line="276" w:lineRule="auto"/>
              <w:rPr>
                <w:rFonts w:ascii="Arial" w:hAnsi="Arial" w:cs="Arial"/>
                <w:i/>
                <w:iCs/>
                <w:sz w:val="18"/>
                <w:szCs w:val="18"/>
              </w:rPr>
            </w:pPr>
            <w:r w:rsidRPr="00387750">
              <w:rPr>
                <w:rFonts w:ascii="Arial" w:hAnsi="Arial" w:cs="Arial"/>
                <w:i/>
                <w:iCs/>
                <w:sz w:val="18"/>
                <w:szCs w:val="18"/>
              </w:rPr>
              <w:t>or</w:t>
            </w:r>
          </w:p>
          <w:p w14:paraId="556EDCC2" w14:textId="77777777" w:rsidR="0056456A" w:rsidRPr="00387750" w:rsidRDefault="0056456A" w:rsidP="0056456A">
            <w:pPr>
              <w:autoSpaceDE w:val="0"/>
              <w:autoSpaceDN w:val="0"/>
              <w:adjustRightInd w:val="0"/>
              <w:spacing w:before="40" w:after="40" w:line="276" w:lineRule="auto"/>
              <w:rPr>
                <w:rFonts w:ascii="Arial" w:hAnsi="Arial" w:cs="Arial"/>
                <w:color w:val="FF0000"/>
                <w:sz w:val="18"/>
                <w:szCs w:val="18"/>
              </w:rPr>
            </w:pPr>
            <w:r w:rsidRPr="00387750">
              <w:rPr>
                <w:rFonts w:ascii="Arial" w:hAnsi="Arial" w:cs="Arial"/>
                <w:i/>
                <w:color w:val="00B050"/>
                <w:sz w:val="18"/>
                <w:szCs w:val="18"/>
              </w:rPr>
              <w:t>If all or a portion of the road(s) is/are located within one or more of the applicable areas of the Orders listed above, specific wording will be required.</w:t>
            </w:r>
          </w:p>
        </w:tc>
      </w:tr>
      <w:tr w:rsidR="0056456A" w:rsidRPr="007D026D" w14:paraId="69C354D9" w14:textId="77777777" w:rsidTr="0056456A">
        <w:tc>
          <w:tcPr>
            <w:tcW w:w="2074" w:type="dxa"/>
          </w:tcPr>
          <w:p w14:paraId="4214B5A2" w14:textId="77777777" w:rsidR="0056456A" w:rsidRPr="00387750" w:rsidRDefault="0056456A" w:rsidP="0056456A">
            <w:pPr>
              <w:autoSpaceDE w:val="0"/>
              <w:autoSpaceDN w:val="0"/>
              <w:adjustRightInd w:val="0"/>
              <w:spacing w:before="40" w:after="40" w:line="276" w:lineRule="auto"/>
              <w:rPr>
                <w:rFonts w:ascii="Arial" w:hAnsi="Arial" w:cs="Arial"/>
                <w:sz w:val="18"/>
                <w:szCs w:val="18"/>
              </w:rPr>
            </w:pPr>
            <w:r w:rsidRPr="00387750">
              <w:rPr>
                <w:rFonts w:ascii="Arial" w:hAnsi="Arial" w:cs="Arial"/>
                <w:color w:val="FF0000"/>
                <w:sz w:val="18"/>
                <w:szCs w:val="18"/>
              </w:rPr>
              <w:t xml:space="preserve">FSJ </w:t>
            </w:r>
            <w:r w:rsidRPr="00387750">
              <w:rPr>
                <w:rFonts w:ascii="Arial" w:hAnsi="Arial" w:cs="Arial"/>
                <w:sz w:val="18"/>
                <w:szCs w:val="18"/>
              </w:rPr>
              <w:t>5.4.1 Mule Deer Designations</w:t>
            </w:r>
          </w:p>
          <w:p w14:paraId="2F88E4B0" w14:textId="77777777" w:rsidR="0056456A" w:rsidRPr="00387750" w:rsidRDefault="0056456A" w:rsidP="0056456A">
            <w:pPr>
              <w:autoSpaceDE w:val="0"/>
              <w:autoSpaceDN w:val="0"/>
              <w:adjustRightInd w:val="0"/>
              <w:spacing w:before="40" w:after="40" w:line="276" w:lineRule="auto"/>
              <w:rPr>
                <w:rFonts w:ascii="Arial" w:hAnsi="Arial" w:cs="Arial"/>
                <w:color w:val="FF0000"/>
                <w:sz w:val="18"/>
                <w:szCs w:val="18"/>
              </w:rPr>
            </w:pPr>
          </w:p>
          <w:p w14:paraId="31BA0FCD" w14:textId="77777777" w:rsidR="0056456A" w:rsidRPr="00387750" w:rsidRDefault="0056456A" w:rsidP="0056456A">
            <w:pPr>
              <w:autoSpaceDE w:val="0"/>
              <w:autoSpaceDN w:val="0"/>
              <w:adjustRightInd w:val="0"/>
              <w:spacing w:before="40" w:after="40" w:line="276" w:lineRule="auto"/>
              <w:rPr>
                <w:rFonts w:ascii="Arial" w:hAnsi="Arial" w:cs="Arial"/>
                <w:color w:val="FF0000"/>
                <w:sz w:val="18"/>
                <w:szCs w:val="18"/>
              </w:rPr>
            </w:pPr>
            <w:r w:rsidRPr="00387750">
              <w:rPr>
                <w:rFonts w:ascii="Arial" w:hAnsi="Arial" w:cs="Arial"/>
                <w:color w:val="FF0000"/>
                <w:sz w:val="18"/>
                <w:szCs w:val="18"/>
              </w:rPr>
              <w:t xml:space="preserve">VHF </w:t>
            </w:r>
            <w:r w:rsidRPr="00387750">
              <w:rPr>
                <w:rFonts w:ascii="Arial" w:hAnsi="Arial" w:cs="Arial"/>
                <w:sz w:val="18"/>
                <w:szCs w:val="18"/>
              </w:rPr>
              <w:t>5.4.1 Mule Deer Designations</w:t>
            </w:r>
          </w:p>
        </w:tc>
        <w:tc>
          <w:tcPr>
            <w:tcW w:w="7888" w:type="dxa"/>
          </w:tcPr>
          <w:p w14:paraId="49FCF979" w14:textId="3717C9F4" w:rsidR="0056456A" w:rsidRPr="00387750" w:rsidRDefault="00F41053" w:rsidP="0056456A">
            <w:pPr>
              <w:autoSpaceDE w:val="0"/>
              <w:autoSpaceDN w:val="0"/>
              <w:adjustRightInd w:val="0"/>
              <w:spacing w:before="40" w:after="40" w:line="276" w:lineRule="auto"/>
              <w:rPr>
                <w:rFonts w:ascii="Arial" w:hAnsi="Arial" w:cs="Arial"/>
                <w:color w:val="FF0000"/>
                <w:sz w:val="18"/>
                <w:szCs w:val="18"/>
              </w:rPr>
            </w:pPr>
            <w:r w:rsidRPr="00387750">
              <w:rPr>
                <w:rFonts w:ascii="Arial" w:hAnsi="Arial" w:cs="Arial"/>
                <w:color w:val="FF0000"/>
                <w:sz w:val="18"/>
                <w:szCs w:val="18"/>
              </w:rPr>
              <w:t>The</w:t>
            </w:r>
            <w:r w:rsidR="0056456A" w:rsidRPr="00387750">
              <w:rPr>
                <w:rFonts w:ascii="Arial" w:hAnsi="Arial" w:cs="Arial"/>
                <w:color w:val="FF0000"/>
                <w:sz w:val="18"/>
                <w:szCs w:val="18"/>
              </w:rPr>
              <w:t xml:space="preserve"> road(s)</w:t>
            </w:r>
            <w:r w:rsidRPr="00387750">
              <w:rPr>
                <w:rFonts w:ascii="Arial" w:hAnsi="Arial" w:cs="Arial"/>
                <w:color w:val="FF0000"/>
                <w:sz w:val="18"/>
                <w:szCs w:val="18"/>
              </w:rPr>
              <w:t xml:space="preserve"> included in this Site Plan </w:t>
            </w:r>
            <w:r w:rsidR="0056456A" w:rsidRPr="00387750">
              <w:rPr>
                <w:rFonts w:ascii="Arial" w:hAnsi="Arial" w:cs="Arial"/>
                <w:color w:val="FF0000"/>
                <w:sz w:val="18"/>
                <w:szCs w:val="18"/>
              </w:rPr>
              <w:t>is/are</w:t>
            </w:r>
            <w:r w:rsidRPr="00387750">
              <w:rPr>
                <w:rFonts w:ascii="Arial" w:hAnsi="Arial" w:cs="Arial"/>
                <w:color w:val="FF0000"/>
                <w:sz w:val="18"/>
                <w:szCs w:val="18"/>
              </w:rPr>
              <w:t xml:space="preserve"> not</w:t>
            </w:r>
            <w:r w:rsidR="0056456A" w:rsidRPr="00387750">
              <w:rPr>
                <w:rFonts w:ascii="Arial" w:hAnsi="Arial" w:cs="Arial"/>
                <w:color w:val="FF0000"/>
                <w:sz w:val="18"/>
                <w:szCs w:val="18"/>
              </w:rPr>
              <w:t xml:space="preserve"> within the applicable areas of Order - Ungulate Winter Range U7-002 (Mule Deer).</w:t>
            </w:r>
          </w:p>
          <w:p w14:paraId="08FB742C" w14:textId="77777777" w:rsidR="0056456A" w:rsidRPr="00387750" w:rsidRDefault="0056456A" w:rsidP="0056456A">
            <w:pPr>
              <w:autoSpaceDE w:val="0"/>
              <w:autoSpaceDN w:val="0"/>
              <w:adjustRightInd w:val="0"/>
              <w:spacing w:before="40" w:after="40" w:line="276" w:lineRule="auto"/>
              <w:rPr>
                <w:rFonts w:ascii="Arial" w:hAnsi="Arial" w:cs="Arial"/>
                <w:color w:val="FF0000"/>
                <w:sz w:val="18"/>
                <w:szCs w:val="18"/>
              </w:rPr>
            </w:pPr>
          </w:p>
          <w:p w14:paraId="31A46DF6" w14:textId="7905EE54" w:rsidR="0056456A" w:rsidRPr="00387750" w:rsidRDefault="00F41053" w:rsidP="0056456A">
            <w:pPr>
              <w:autoSpaceDE w:val="0"/>
              <w:autoSpaceDN w:val="0"/>
              <w:adjustRightInd w:val="0"/>
              <w:spacing w:before="40" w:after="40" w:line="276" w:lineRule="auto"/>
              <w:rPr>
                <w:rFonts w:ascii="Arial" w:hAnsi="Arial" w:cs="Arial"/>
                <w:color w:val="FF0000"/>
                <w:sz w:val="18"/>
                <w:szCs w:val="18"/>
              </w:rPr>
            </w:pPr>
            <w:r w:rsidRPr="00387750">
              <w:rPr>
                <w:rFonts w:ascii="Arial" w:hAnsi="Arial" w:cs="Arial"/>
                <w:color w:val="FF0000"/>
                <w:sz w:val="18"/>
                <w:szCs w:val="18"/>
              </w:rPr>
              <w:t xml:space="preserve">The </w:t>
            </w:r>
            <w:r w:rsidR="0056456A" w:rsidRPr="00387750">
              <w:rPr>
                <w:rFonts w:ascii="Arial" w:hAnsi="Arial" w:cs="Arial"/>
                <w:color w:val="FF0000"/>
                <w:sz w:val="18"/>
                <w:szCs w:val="18"/>
              </w:rPr>
              <w:t xml:space="preserve">road(s) </w:t>
            </w:r>
            <w:r w:rsidRPr="00387750">
              <w:rPr>
                <w:rFonts w:ascii="Arial" w:hAnsi="Arial" w:cs="Arial"/>
                <w:color w:val="FF0000"/>
                <w:sz w:val="18"/>
                <w:szCs w:val="18"/>
              </w:rPr>
              <w:t>included in this Site Pla</w:t>
            </w:r>
            <w:r w:rsidR="00387750" w:rsidRPr="00387750">
              <w:rPr>
                <w:rFonts w:ascii="Arial" w:hAnsi="Arial" w:cs="Arial"/>
                <w:color w:val="FF0000"/>
                <w:sz w:val="18"/>
                <w:szCs w:val="18"/>
              </w:rPr>
              <w:t>n</w:t>
            </w:r>
            <w:r w:rsidRPr="00387750">
              <w:rPr>
                <w:rFonts w:ascii="Arial" w:hAnsi="Arial" w:cs="Arial"/>
                <w:color w:val="FF0000"/>
                <w:sz w:val="18"/>
                <w:szCs w:val="18"/>
              </w:rPr>
              <w:t xml:space="preserve"> </w:t>
            </w:r>
            <w:r w:rsidR="0056456A" w:rsidRPr="00387750">
              <w:rPr>
                <w:rFonts w:ascii="Arial" w:hAnsi="Arial" w:cs="Arial"/>
                <w:color w:val="FF0000"/>
                <w:sz w:val="18"/>
                <w:szCs w:val="18"/>
              </w:rPr>
              <w:t xml:space="preserve">is/are </w:t>
            </w:r>
            <w:r w:rsidRPr="00387750">
              <w:rPr>
                <w:rFonts w:ascii="Arial" w:hAnsi="Arial" w:cs="Arial"/>
                <w:color w:val="FF0000"/>
                <w:sz w:val="18"/>
                <w:szCs w:val="18"/>
              </w:rPr>
              <w:t xml:space="preserve">not </w:t>
            </w:r>
            <w:r w:rsidR="0056456A" w:rsidRPr="00387750">
              <w:rPr>
                <w:rFonts w:ascii="Arial" w:hAnsi="Arial" w:cs="Arial"/>
                <w:color w:val="FF0000"/>
                <w:sz w:val="18"/>
                <w:szCs w:val="18"/>
              </w:rPr>
              <w:t>within the applicable areas of Order - Ungulate Winter Range U7-011 (Mule Deer).</w:t>
            </w:r>
          </w:p>
          <w:p w14:paraId="0C1B5621" w14:textId="77777777" w:rsidR="0056456A" w:rsidRPr="00387750" w:rsidRDefault="0056456A" w:rsidP="0056456A">
            <w:pPr>
              <w:autoSpaceDE w:val="0"/>
              <w:autoSpaceDN w:val="0"/>
              <w:adjustRightInd w:val="0"/>
              <w:spacing w:before="40" w:after="40" w:line="276" w:lineRule="auto"/>
              <w:rPr>
                <w:rFonts w:ascii="Arial" w:hAnsi="Arial" w:cs="Arial"/>
                <w:color w:val="FF0000"/>
                <w:sz w:val="18"/>
                <w:szCs w:val="18"/>
              </w:rPr>
            </w:pPr>
          </w:p>
          <w:p w14:paraId="0FC3E8B6" w14:textId="77777777" w:rsidR="0056456A" w:rsidRPr="00387750" w:rsidRDefault="0056456A" w:rsidP="0056456A">
            <w:pPr>
              <w:autoSpaceDE w:val="0"/>
              <w:autoSpaceDN w:val="0"/>
              <w:adjustRightInd w:val="0"/>
              <w:spacing w:before="40" w:after="40" w:line="276" w:lineRule="auto"/>
              <w:rPr>
                <w:rFonts w:ascii="Arial" w:hAnsi="Arial" w:cs="Arial"/>
                <w:color w:val="000000"/>
                <w:sz w:val="18"/>
                <w:szCs w:val="18"/>
              </w:rPr>
            </w:pPr>
            <w:r w:rsidRPr="00387750">
              <w:rPr>
                <w:rFonts w:ascii="Arial" w:hAnsi="Arial" w:cs="Arial"/>
                <w:i/>
                <w:color w:val="00B050"/>
                <w:sz w:val="18"/>
                <w:szCs w:val="18"/>
              </w:rPr>
              <w:t>If all or a portion of the road(s) is/are located within the applicable area of the Order listed above, specific wording will be required.</w:t>
            </w:r>
          </w:p>
        </w:tc>
      </w:tr>
      <w:tr w:rsidR="0056456A" w:rsidRPr="00546A1E" w14:paraId="074479AF" w14:textId="77777777" w:rsidTr="0056456A">
        <w:tc>
          <w:tcPr>
            <w:tcW w:w="2074" w:type="dxa"/>
          </w:tcPr>
          <w:p w14:paraId="059AF4A8" w14:textId="77777777" w:rsidR="0056456A" w:rsidRPr="00F1075C" w:rsidRDefault="0056456A" w:rsidP="0056456A">
            <w:pPr>
              <w:autoSpaceDE w:val="0"/>
              <w:autoSpaceDN w:val="0"/>
              <w:adjustRightInd w:val="0"/>
              <w:spacing w:before="40" w:after="40" w:line="276" w:lineRule="auto"/>
              <w:rPr>
                <w:rFonts w:ascii="Arial" w:hAnsi="Arial" w:cs="Arial"/>
                <w:color w:val="FF0000"/>
                <w:sz w:val="18"/>
                <w:szCs w:val="18"/>
              </w:rPr>
            </w:pPr>
            <w:r w:rsidRPr="00F1075C">
              <w:rPr>
                <w:rFonts w:ascii="Arial" w:hAnsi="Arial" w:cs="Arial"/>
                <w:color w:val="FF0000"/>
                <w:sz w:val="18"/>
                <w:szCs w:val="18"/>
              </w:rPr>
              <w:t xml:space="preserve">FSJ </w:t>
            </w:r>
            <w:r w:rsidRPr="00387750">
              <w:rPr>
                <w:rFonts w:ascii="Arial" w:hAnsi="Arial" w:cs="Arial"/>
                <w:sz w:val="18"/>
                <w:szCs w:val="18"/>
              </w:rPr>
              <w:t>5.4.2 Recreation Designations</w:t>
            </w:r>
          </w:p>
        </w:tc>
        <w:tc>
          <w:tcPr>
            <w:tcW w:w="7888" w:type="dxa"/>
          </w:tcPr>
          <w:p w14:paraId="24A8931F" w14:textId="77777777" w:rsidR="0056456A" w:rsidRPr="00F1075C" w:rsidRDefault="0056456A" w:rsidP="0056456A">
            <w:pPr>
              <w:autoSpaceDE w:val="0"/>
              <w:autoSpaceDN w:val="0"/>
              <w:adjustRightInd w:val="0"/>
              <w:spacing w:before="40" w:after="40" w:line="276" w:lineRule="auto"/>
              <w:rPr>
                <w:rFonts w:ascii="Arial" w:hAnsi="Arial" w:cs="Arial"/>
                <w:color w:val="FF0000"/>
                <w:sz w:val="18"/>
                <w:szCs w:val="18"/>
              </w:rPr>
            </w:pPr>
            <w:r w:rsidRPr="00F1075C">
              <w:rPr>
                <w:rFonts w:ascii="Arial" w:hAnsi="Arial" w:cs="Arial"/>
                <w:color w:val="FF0000"/>
                <w:sz w:val="18"/>
                <w:szCs w:val="18"/>
              </w:rPr>
              <w:t>The road(s) included in this Site Plan is/are not within 200 metres of a designated Recreation Site, Recreation Trail or Interpretive Trail.</w:t>
            </w:r>
          </w:p>
          <w:p w14:paraId="7220C7AD" w14:textId="77777777" w:rsidR="0056456A" w:rsidRPr="00F1075C" w:rsidRDefault="0056456A" w:rsidP="0056456A">
            <w:pPr>
              <w:autoSpaceDE w:val="0"/>
              <w:autoSpaceDN w:val="0"/>
              <w:adjustRightInd w:val="0"/>
              <w:spacing w:before="40" w:after="40" w:line="276" w:lineRule="auto"/>
              <w:rPr>
                <w:rFonts w:ascii="Arial" w:hAnsi="Arial" w:cs="Arial"/>
                <w:i/>
                <w:sz w:val="18"/>
                <w:szCs w:val="18"/>
              </w:rPr>
            </w:pPr>
            <w:r w:rsidRPr="00F1075C">
              <w:rPr>
                <w:rFonts w:ascii="Arial" w:hAnsi="Arial" w:cs="Arial"/>
                <w:i/>
                <w:sz w:val="18"/>
                <w:szCs w:val="18"/>
              </w:rPr>
              <w:t>or</w:t>
            </w:r>
          </w:p>
          <w:p w14:paraId="6E99399F" w14:textId="77777777" w:rsidR="0056456A" w:rsidRPr="00F1075C" w:rsidRDefault="0056456A" w:rsidP="0056456A">
            <w:pPr>
              <w:autoSpaceDE w:val="0"/>
              <w:autoSpaceDN w:val="0"/>
              <w:adjustRightInd w:val="0"/>
              <w:spacing w:before="40" w:after="40" w:line="276" w:lineRule="auto"/>
              <w:rPr>
                <w:rFonts w:ascii="Arial" w:hAnsi="Arial" w:cs="Arial"/>
                <w:color w:val="FF0000"/>
                <w:sz w:val="18"/>
                <w:szCs w:val="18"/>
              </w:rPr>
            </w:pPr>
            <w:r w:rsidRPr="00F1075C">
              <w:rPr>
                <w:rFonts w:ascii="Arial" w:hAnsi="Arial" w:cs="Arial"/>
                <w:color w:val="FF0000"/>
                <w:sz w:val="18"/>
                <w:szCs w:val="18"/>
              </w:rPr>
              <w:t>The road(s) included in this Site Plan is/are within 200 metres of [name of Recreation Site, Recreation Trail or Interpretative Trail] and was determined according to the requirements identified in the approved Forest Stewardship Plan and authorized by the District Manager.</w:t>
            </w:r>
          </w:p>
        </w:tc>
      </w:tr>
      <w:tr w:rsidR="00C43D1F" w:rsidRPr="00546A1E" w14:paraId="2817F91B" w14:textId="77777777" w:rsidTr="0056456A">
        <w:tc>
          <w:tcPr>
            <w:tcW w:w="2074" w:type="dxa"/>
          </w:tcPr>
          <w:p w14:paraId="5D14DEE7" w14:textId="01C2D678" w:rsidR="00C43D1F" w:rsidRPr="00F1075C" w:rsidRDefault="00C43D1F" w:rsidP="0056456A">
            <w:pPr>
              <w:autoSpaceDE w:val="0"/>
              <w:autoSpaceDN w:val="0"/>
              <w:adjustRightInd w:val="0"/>
              <w:spacing w:before="40" w:after="40" w:line="276" w:lineRule="auto"/>
              <w:rPr>
                <w:rFonts w:ascii="Arial" w:hAnsi="Arial" w:cs="Arial"/>
                <w:color w:val="FF0000"/>
                <w:sz w:val="18"/>
                <w:szCs w:val="18"/>
              </w:rPr>
            </w:pPr>
            <w:r w:rsidRPr="00F1075C">
              <w:rPr>
                <w:rFonts w:ascii="Arial" w:hAnsi="Arial" w:cs="Arial"/>
                <w:color w:val="FF0000"/>
                <w:sz w:val="18"/>
                <w:szCs w:val="18"/>
              </w:rPr>
              <w:t xml:space="preserve">FSJ </w:t>
            </w:r>
            <w:r w:rsidRPr="00387750">
              <w:rPr>
                <w:rFonts w:ascii="Arial" w:hAnsi="Arial" w:cs="Arial"/>
                <w:sz w:val="18"/>
                <w:szCs w:val="18"/>
              </w:rPr>
              <w:t>5.4.</w:t>
            </w:r>
            <w:r>
              <w:rPr>
                <w:rFonts w:ascii="Arial" w:hAnsi="Arial" w:cs="Arial"/>
                <w:sz w:val="18"/>
                <w:szCs w:val="18"/>
              </w:rPr>
              <w:t>3</w:t>
            </w:r>
            <w:r w:rsidRPr="00387750">
              <w:rPr>
                <w:rFonts w:ascii="Arial" w:hAnsi="Arial" w:cs="Arial"/>
                <w:sz w:val="18"/>
                <w:szCs w:val="18"/>
              </w:rPr>
              <w:t xml:space="preserve"> </w:t>
            </w:r>
            <w:r>
              <w:rPr>
                <w:rFonts w:ascii="Arial" w:hAnsi="Arial" w:cs="Arial"/>
                <w:sz w:val="18"/>
                <w:szCs w:val="18"/>
              </w:rPr>
              <w:t>Lakeshore Classification</w:t>
            </w:r>
          </w:p>
        </w:tc>
        <w:tc>
          <w:tcPr>
            <w:tcW w:w="7888" w:type="dxa"/>
          </w:tcPr>
          <w:p w14:paraId="04B82960" w14:textId="1521BB18" w:rsidR="00C43D1F" w:rsidRPr="00F1075C" w:rsidRDefault="00C43D1F" w:rsidP="00C43D1F">
            <w:pPr>
              <w:autoSpaceDE w:val="0"/>
              <w:autoSpaceDN w:val="0"/>
              <w:adjustRightInd w:val="0"/>
              <w:spacing w:before="40" w:after="40" w:line="276" w:lineRule="auto"/>
              <w:rPr>
                <w:rFonts w:ascii="Arial" w:hAnsi="Arial" w:cs="Arial"/>
                <w:color w:val="FF0000"/>
                <w:sz w:val="18"/>
                <w:szCs w:val="18"/>
              </w:rPr>
            </w:pPr>
            <w:r w:rsidRPr="00C43D1F">
              <w:rPr>
                <w:rFonts w:ascii="Arial" w:hAnsi="Arial" w:cs="Arial"/>
                <w:color w:val="FF0000"/>
                <w:sz w:val="18"/>
                <w:szCs w:val="18"/>
              </w:rPr>
              <w:t xml:space="preserve">The grand-parented lake class designations are reflected in the Forest Stewardship Plan and the lake riparian class and associated riparian management areas, riparian reserve zones and riparian management zones are consistent with the Fort St James lakeshore classification designations as per Table 1 of subparagraph 5.2.3.1 of the Forest Stewardship Plan (FSP). </w:t>
            </w:r>
          </w:p>
        </w:tc>
      </w:tr>
      <w:tr w:rsidR="0056456A" w:rsidRPr="00546A1E" w14:paraId="305ACC5E" w14:textId="77777777" w:rsidTr="0056456A">
        <w:tc>
          <w:tcPr>
            <w:tcW w:w="2074" w:type="dxa"/>
          </w:tcPr>
          <w:p w14:paraId="68FCD7DC" w14:textId="77777777" w:rsidR="0056456A" w:rsidRPr="00F1075C" w:rsidRDefault="0056456A" w:rsidP="0056456A">
            <w:pPr>
              <w:autoSpaceDE w:val="0"/>
              <w:autoSpaceDN w:val="0"/>
              <w:adjustRightInd w:val="0"/>
              <w:spacing w:before="40" w:after="40" w:line="276" w:lineRule="auto"/>
              <w:rPr>
                <w:rFonts w:ascii="Arial" w:hAnsi="Arial" w:cs="Arial"/>
                <w:color w:val="000000"/>
                <w:sz w:val="18"/>
                <w:szCs w:val="18"/>
              </w:rPr>
            </w:pPr>
            <w:r w:rsidRPr="00F1075C">
              <w:rPr>
                <w:rFonts w:ascii="Arial" w:hAnsi="Arial" w:cs="Arial"/>
                <w:color w:val="FF0000"/>
                <w:sz w:val="18"/>
                <w:szCs w:val="18"/>
              </w:rPr>
              <w:t>FSJ or VHF</w:t>
            </w:r>
            <w:r w:rsidRPr="00F1075C">
              <w:rPr>
                <w:rFonts w:ascii="Arial" w:hAnsi="Arial" w:cs="Arial"/>
                <w:color w:val="000000"/>
                <w:sz w:val="18"/>
                <w:szCs w:val="18"/>
              </w:rPr>
              <w:t xml:space="preserve"> 6.1 Invasive Plant Measure</w:t>
            </w:r>
          </w:p>
          <w:p w14:paraId="46F1EFFC" w14:textId="77777777" w:rsidR="0056456A" w:rsidRPr="00F1075C" w:rsidRDefault="0056456A" w:rsidP="0056456A">
            <w:pPr>
              <w:autoSpaceDE w:val="0"/>
              <w:autoSpaceDN w:val="0"/>
              <w:adjustRightInd w:val="0"/>
              <w:spacing w:before="40" w:after="40" w:line="276" w:lineRule="auto"/>
              <w:rPr>
                <w:rFonts w:ascii="Arial" w:hAnsi="Arial" w:cs="Arial"/>
                <w:color w:val="000000"/>
                <w:sz w:val="18"/>
                <w:szCs w:val="18"/>
              </w:rPr>
            </w:pPr>
          </w:p>
        </w:tc>
        <w:tc>
          <w:tcPr>
            <w:tcW w:w="7888" w:type="dxa"/>
          </w:tcPr>
          <w:p w14:paraId="4A9060F3" w14:textId="77777777" w:rsidR="0056456A" w:rsidRPr="00F1075C" w:rsidRDefault="0056456A" w:rsidP="0056456A">
            <w:pPr>
              <w:autoSpaceDE w:val="0"/>
              <w:autoSpaceDN w:val="0"/>
              <w:adjustRightInd w:val="0"/>
              <w:spacing w:before="40" w:after="40" w:line="276" w:lineRule="auto"/>
              <w:rPr>
                <w:rFonts w:ascii="Arial" w:hAnsi="Arial" w:cs="Arial"/>
                <w:color w:val="FF0000"/>
                <w:sz w:val="18"/>
                <w:szCs w:val="18"/>
              </w:rPr>
            </w:pPr>
            <w:r w:rsidRPr="00F1075C">
              <w:rPr>
                <w:rFonts w:ascii="Arial" w:hAnsi="Arial" w:cs="Arial"/>
                <w:color w:val="FF0000"/>
                <w:sz w:val="18"/>
                <w:szCs w:val="18"/>
              </w:rPr>
              <w:t>The road(s) included in this Site Plan is/are not located within an area where the spread of invasive plants pose an extremely high, high or moderate risk.  No further mitigative measures are required.</w:t>
            </w:r>
          </w:p>
          <w:p w14:paraId="1FE43248" w14:textId="77777777" w:rsidR="0056456A" w:rsidRPr="00F1075C" w:rsidRDefault="0056456A" w:rsidP="0056456A">
            <w:pPr>
              <w:autoSpaceDE w:val="0"/>
              <w:autoSpaceDN w:val="0"/>
              <w:adjustRightInd w:val="0"/>
              <w:spacing w:before="40" w:after="40" w:line="276" w:lineRule="auto"/>
              <w:rPr>
                <w:rFonts w:ascii="Arial" w:hAnsi="Arial" w:cs="Arial"/>
                <w:i/>
                <w:sz w:val="18"/>
                <w:szCs w:val="18"/>
              </w:rPr>
            </w:pPr>
            <w:r w:rsidRPr="00F1075C">
              <w:rPr>
                <w:rFonts w:ascii="Arial" w:hAnsi="Arial" w:cs="Arial"/>
                <w:i/>
                <w:sz w:val="18"/>
                <w:szCs w:val="18"/>
              </w:rPr>
              <w:t>or</w:t>
            </w:r>
          </w:p>
          <w:p w14:paraId="1069AC22" w14:textId="77777777" w:rsidR="0056456A" w:rsidRPr="00F1075C" w:rsidRDefault="0056456A" w:rsidP="0056456A">
            <w:pPr>
              <w:autoSpaceDE w:val="0"/>
              <w:autoSpaceDN w:val="0"/>
              <w:adjustRightInd w:val="0"/>
              <w:spacing w:before="40" w:after="40" w:line="276" w:lineRule="auto"/>
              <w:rPr>
                <w:rFonts w:ascii="Arial" w:hAnsi="Arial" w:cs="Arial"/>
                <w:color w:val="FF0000"/>
                <w:sz w:val="18"/>
                <w:szCs w:val="18"/>
              </w:rPr>
            </w:pPr>
            <w:r w:rsidRPr="00F1075C">
              <w:rPr>
                <w:rFonts w:ascii="Arial" w:hAnsi="Arial" w:cs="Arial"/>
                <w:color w:val="FF0000"/>
                <w:sz w:val="18"/>
                <w:szCs w:val="18"/>
              </w:rPr>
              <w:t>All or a portion of the road(s) included in this Site Plan is/are located within an area where the spread of invasive plants poses an extremely high risk.  Areas of disturbed soils within the road right of way 0.25 hectares or greater which are located within 5 km of highly susceptible areas (such as seed or other high-value agricultural crops and private land), that will not be reforested, must be seeded with grass and legumes within 6 months of completing Primary Forest Activities.  These sites must be monitored following seeding and re-seeded within one year of inspection as per the Forest Stewardship Plan measure.</w:t>
            </w:r>
          </w:p>
          <w:p w14:paraId="40FD3BC4" w14:textId="77777777" w:rsidR="0056456A" w:rsidRPr="00F1075C" w:rsidRDefault="0056456A" w:rsidP="0056456A">
            <w:pPr>
              <w:autoSpaceDE w:val="0"/>
              <w:autoSpaceDN w:val="0"/>
              <w:adjustRightInd w:val="0"/>
              <w:spacing w:before="40" w:after="40" w:line="276" w:lineRule="auto"/>
              <w:rPr>
                <w:rFonts w:ascii="Arial" w:hAnsi="Arial" w:cs="Arial"/>
                <w:i/>
                <w:sz w:val="18"/>
                <w:szCs w:val="18"/>
              </w:rPr>
            </w:pPr>
            <w:r w:rsidRPr="00F1075C">
              <w:rPr>
                <w:rFonts w:ascii="Arial" w:hAnsi="Arial" w:cs="Arial"/>
                <w:i/>
                <w:sz w:val="18"/>
                <w:szCs w:val="18"/>
              </w:rPr>
              <w:t>or</w:t>
            </w:r>
          </w:p>
          <w:p w14:paraId="4DEA9682" w14:textId="77777777" w:rsidR="0056456A" w:rsidRPr="00F1075C" w:rsidRDefault="0056456A" w:rsidP="0056456A">
            <w:pPr>
              <w:autoSpaceDE w:val="0"/>
              <w:autoSpaceDN w:val="0"/>
              <w:adjustRightInd w:val="0"/>
              <w:spacing w:before="40" w:after="40" w:line="276" w:lineRule="auto"/>
              <w:rPr>
                <w:rFonts w:ascii="Arial" w:hAnsi="Arial" w:cs="Arial"/>
                <w:color w:val="FF0000"/>
                <w:sz w:val="18"/>
                <w:szCs w:val="18"/>
              </w:rPr>
            </w:pPr>
            <w:r w:rsidRPr="00F1075C">
              <w:rPr>
                <w:rFonts w:ascii="Arial" w:hAnsi="Arial" w:cs="Arial"/>
                <w:color w:val="FF0000"/>
                <w:sz w:val="18"/>
                <w:szCs w:val="18"/>
              </w:rPr>
              <w:t>All or a portion of the road(s) included in this Site Plan is/are located within an area where the spread of invasive plants poses a high risk.  Areas of disturbed soils within the road right of way 0.5 hectares or greater which are within 5 km of a site identified as containing extremely or very invasive plants (as described by the Northwest Invasive Plant Committee), that will not be reforested, must be seeded with grass and legumes within 1 year of completing Primary Forest Activities.  These sites must be monitored following seeding and re-seeded within one year of inspection as per the Forest Stewardship Plan measure.</w:t>
            </w:r>
          </w:p>
          <w:p w14:paraId="3B9CDDEE" w14:textId="77777777" w:rsidR="0056456A" w:rsidRPr="00F1075C" w:rsidRDefault="0056456A" w:rsidP="0056456A">
            <w:pPr>
              <w:autoSpaceDE w:val="0"/>
              <w:autoSpaceDN w:val="0"/>
              <w:adjustRightInd w:val="0"/>
              <w:spacing w:before="40" w:after="40" w:line="276" w:lineRule="auto"/>
              <w:rPr>
                <w:rFonts w:ascii="Arial" w:hAnsi="Arial" w:cs="Arial"/>
                <w:i/>
                <w:sz w:val="18"/>
                <w:szCs w:val="18"/>
              </w:rPr>
            </w:pPr>
            <w:r w:rsidRPr="00F1075C">
              <w:rPr>
                <w:rFonts w:ascii="Arial" w:hAnsi="Arial" w:cs="Arial"/>
                <w:i/>
                <w:sz w:val="18"/>
                <w:szCs w:val="18"/>
              </w:rPr>
              <w:t>or</w:t>
            </w:r>
          </w:p>
          <w:p w14:paraId="0BFAD219" w14:textId="77777777" w:rsidR="0056456A" w:rsidRPr="00F1075C" w:rsidRDefault="0056456A" w:rsidP="0056456A">
            <w:pPr>
              <w:autoSpaceDE w:val="0"/>
              <w:autoSpaceDN w:val="0"/>
              <w:adjustRightInd w:val="0"/>
              <w:spacing w:before="40" w:after="40" w:line="276" w:lineRule="auto"/>
              <w:rPr>
                <w:rFonts w:ascii="Arial" w:hAnsi="Arial" w:cs="Arial"/>
                <w:color w:val="FF0000"/>
                <w:sz w:val="18"/>
                <w:szCs w:val="18"/>
              </w:rPr>
            </w:pPr>
            <w:r w:rsidRPr="00F1075C">
              <w:rPr>
                <w:rFonts w:ascii="Arial" w:hAnsi="Arial" w:cs="Arial"/>
                <w:color w:val="FF0000"/>
                <w:sz w:val="18"/>
                <w:szCs w:val="18"/>
              </w:rPr>
              <w:t>All or a portion of the road(s) included in this Site Plan is/are located within an area where the spread of invasive plants poses a moderate risk.  Areas of disturbed soils within the road right of way 0.5 hectares or greater which are within 5 km of a site identified as containing invasive or aggressive invasive plants (as described by the Northwest Invasive Plant Committee), that will not be reforested, must be seeded with grass and legumes within 2 years of completing Primary Forest Activities.  These sites must be monitored following seeding and re-seeded within one year of inspection as per the Forest Stewardship Plan measure.</w:t>
            </w:r>
          </w:p>
        </w:tc>
      </w:tr>
      <w:tr w:rsidR="0056456A" w:rsidRPr="00D63E64" w14:paraId="4191B2F9" w14:textId="77777777" w:rsidTr="0056456A">
        <w:tc>
          <w:tcPr>
            <w:tcW w:w="2074" w:type="dxa"/>
          </w:tcPr>
          <w:p w14:paraId="265F1056" w14:textId="77777777" w:rsidR="0056456A" w:rsidRPr="00F1075C" w:rsidRDefault="0056456A" w:rsidP="0056456A">
            <w:pPr>
              <w:autoSpaceDE w:val="0"/>
              <w:autoSpaceDN w:val="0"/>
              <w:adjustRightInd w:val="0"/>
              <w:spacing w:before="40" w:after="40" w:line="276" w:lineRule="auto"/>
              <w:rPr>
                <w:rFonts w:ascii="Arial" w:hAnsi="Arial" w:cs="Arial"/>
                <w:color w:val="000000"/>
                <w:sz w:val="18"/>
                <w:szCs w:val="18"/>
              </w:rPr>
            </w:pPr>
            <w:r w:rsidRPr="00F1075C">
              <w:rPr>
                <w:rFonts w:ascii="Arial" w:hAnsi="Arial" w:cs="Arial"/>
                <w:color w:val="FF0000"/>
                <w:sz w:val="18"/>
                <w:szCs w:val="18"/>
              </w:rPr>
              <w:lastRenderedPageBreak/>
              <w:t>FSJ or VHF</w:t>
            </w:r>
            <w:r w:rsidRPr="00F1075C">
              <w:rPr>
                <w:rFonts w:ascii="Arial" w:hAnsi="Arial" w:cs="Arial"/>
                <w:color w:val="000000"/>
                <w:sz w:val="18"/>
                <w:szCs w:val="18"/>
              </w:rPr>
              <w:t xml:space="preserve"> 6.2 Range Barrier Measure</w:t>
            </w:r>
          </w:p>
          <w:p w14:paraId="28027315" w14:textId="77777777" w:rsidR="0056456A" w:rsidRPr="00F1075C" w:rsidRDefault="0056456A" w:rsidP="0056456A">
            <w:pPr>
              <w:autoSpaceDE w:val="0"/>
              <w:autoSpaceDN w:val="0"/>
              <w:adjustRightInd w:val="0"/>
              <w:spacing w:before="40" w:after="40" w:line="276" w:lineRule="auto"/>
              <w:rPr>
                <w:rFonts w:ascii="Arial" w:hAnsi="Arial" w:cs="Arial"/>
                <w:color w:val="000000"/>
                <w:sz w:val="18"/>
                <w:szCs w:val="18"/>
              </w:rPr>
            </w:pPr>
          </w:p>
        </w:tc>
        <w:tc>
          <w:tcPr>
            <w:tcW w:w="7888" w:type="dxa"/>
          </w:tcPr>
          <w:p w14:paraId="0105BD2E" w14:textId="77777777" w:rsidR="0056456A" w:rsidRPr="00F1075C" w:rsidRDefault="0056456A" w:rsidP="0056456A">
            <w:pPr>
              <w:autoSpaceDE w:val="0"/>
              <w:autoSpaceDN w:val="0"/>
              <w:adjustRightInd w:val="0"/>
              <w:spacing w:before="40" w:after="40" w:line="276" w:lineRule="auto"/>
              <w:rPr>
                <w:rFonts w:ascii="Arial" w:hAnsi="Arial" w:cs="Arial"/>
                <w:color w:val="FF0000"/>
                <w:sz w:val="18"/>
                <w:szCs w:val="18"/>
              </w:rPr>
            </w:pPr>
            <w:r w:rsidRPr="00F1075C">
              <w:rPr>
                <w:rFonts w:ascii="Arial" w:hAnsi="Arial" w:cs="Arial"/>
                <w:color w:val="FF0000"/>
                <w:sz w:val="18"/>
                <w:szCs w:val="18"/>
              </w:rPr>
              <w:t>The road(s) included in this Site Plan is/are not located within a Range Tenure area.</w:t>
            </w:r>
          </w:p>
          <w:p w14:paraId="54374B4D" w14:textId="77777777" w:rsidR="0056456A" w:rsidRPr="00F1075C" w:rsidRDefault="0056456A" w:rsidP="0056456A">
            <w:pPr>
              <w:autoSpaceDE w:val="0"/>
              <w:autoSpaceDN w:val="0"/>
              <w:adjustRightInd w:val="0"/>
              <w:spacing w:before="40" w:after="40" w:line="276" w:lineRule="auto"/>
              <w:rPr>
                <w:rFonts w:ascii="Arial" w:hAnsi="Arial" w:cs="Arial"/>
                <w:i/>
                <w:sz w:val="18"/>
                <w:szCs w:val="18"/>
              </w:rPr>
            </w:pPr>
            <w:r w:rsidRPr="00F1075C">
              <w:rPr>
                <w:rFonts w:ascii="Arial" w:hAnsi="Arial" w:cs="Arial"/>
                <w:i/>
                <w:sz w:val="18"/>
                <w:szCs w:val="18"/>
              </w:rPr>
              <w:t>or</w:t>
            </w:r>
          </w:p>
          <w:p w14:paraId="6850AEA6" w14:textId="77777777" w:rsidR="0056456A" w:rsidRPr="00F1075C" w:rsidRDefault="0056456A" w:rsidP="0056456A">
            <w:pPr>
              <w:autoSpaceDE w:val="0"/>
              <w:autoSpaceDN w:val="0"/>
              <w:adjustRightInd w:val="0"/>
              <w:spacing w:before="40" w:after="40" w:line="276" w:lineRule="auto"/>
              <w:rPr>
                <w:rFonts w:ascii="Arial" w:hAnsi="Arial" w:cs="Arial"/>
                <w:color w:val="FF0000"/>
                <w:sz w:val="18"/>
                <w:szCs w:val="18"/>
              </w:rPr>
            </w:pPr>
            <w:r w:rsidRPr="00F1075C">
              <w:rPr>
                <w:rFonts w:ascii="Arial" w:hAnsi="Arial" w:cs="Arial"/>
                <w:color w:val="FF0000"/>
                <w:sz w:val="18"/>
                <w:szCs w:val="18"/>
              </w:rPr>
              <w:t xml:space="preserve">All or a portion of the road(s) included in this Site Plan is/are located within the [Range Tenure type held by </w:t>
            </w:r>
            <w:r w:rsidRPr="00F1075C">
              <w:rPr>
                <w:rFonts w:ascii="Arial" w:hAnsi="Arial" w:cs="Arial"/>
                <w:i/>
                <w:color w:val="FF0000"/>
                <w:sz w:val="18"/>
                <w:szCs w:val="18"/>
              </w:rPr>
              <w:t>Range Tenure holder name</w:t>
            </w:r>
            <w:r w:rsidRPr="00F1075C">
              <w:rPr>
                <w:rFonts w:ascii="Arial" w:hAnsi="Arial" w:cs="Arial"/>
                <w:color w:val="FF0000"/>
                <w:sz w:val="18"/>
                <w:szCs w:val="18"/>
              </w:rPr>
              <w:t>].  The tenure holder has not identified the removal of natural range barriers through the construction of the road(s).  No further mitigative measures are required.</w:t>
            </w:r>
          </w:p>
          <w:p w14:paraId="7A490E43" w14:textId="77777777" w:rsidR="0056456A" w:rsidRPr="00F1075C" w:rsidRDefault="0056456A" w:rsidP="0056456A">
            <w:pPr>
              <w:autoSpaceDE w:val="0"/>
              <w:autoSpaceDN w:val="0"/>
              <w:adjustRightInd w:val="0"/>
              <w:spacing w:before="40" w:after="40" w:line="276" w:lineRule="auto"/>
              <w:rPr>
                <w:rFonts w:ascii="Arial" w:hAnsi="Arial" w:cs="Arial"/>
                <w:i/>
                <w:sz w:val="18"/>
                <w:szCs w:val="18"/>
              </w:rPr>
            </w:pPr>
            <w:r w:rsidRPr="00F1075C">
              <w:rPr>
                <w:rFonts w:ascii="Arial" w:hAnsi="Arial" w:cs="Arial"/>
                <w:i/>
                <w:sz w:val="18"/>
                <w:szCs w:val="18"/>
              </w:rPr>
              <w:t>or</w:t>
            </w:r>
          </w:p>
          <w:p w14:paraId="5FB5191F" w14:textId="77777777" w:rsidR="0056456A" w:rsidRPr="00F1075C" w:rsidRDefault="0056456A" w:rsidP="0056456A">
            <w:pPr>
              <w:autoSpaceDE w:val="0"/>
              <w:autoSpaceDN w:val="0"/>
              <w:adjustRightInd w:val="0"/>
              <w:spacing w:before="40" w:after="40" w:line="276" w:lineRule="auto"/>
              <w:rPr>
                <w:rFonts w:ascii="Arial" w:hAnsi="Arial" w:cs="Arial"/>
                <w:color w:val="FF0000"/>
                <w:sz w:val="18"/>
                <w:szCs w:val="18"/>
              </w:rPr>
            </w:pPr>
            <w:r w:rsidRPr="00F1075C">
              <w:rPr>
                <w:rFonts w:ascii="Arial" w:hAnsi="Arial" w:cs="Arial"/>
                <w:color w:val="FF0000"/>
                <w:sz w:val="18"/>
                <w:szCs w:val="18"/>
              </w:rPr>
              <w:t xml:space="preserve">All or a portion of the road(s) included in this Site Plan is/are located within the [Range Tenure type held by </w:t>
            </w:r>
            <w:r w:rsidRPr="00F1075C">
              <w:rPr>
                <w:rFonts w:ascii="Arial" w:hAnsi="Arial" w:cs="Arial"/>
                <w:i/>
                <w:color w:val="FF0000"/>
                <w:sz w:val="18"/>
                <w:szCs w:val="18"/>
              </w:rPr>
              <w:t>Range Tenure holder name</w:t>
            </w:r>
            <w:r w:rsidRPr="00F1075C">
              <w:rPr>
                <w:rFonts w:ascii="Arial" w:hAnsi="Arial" w:cs="Arial"/>
                <w:color w:val="FF0000"/>
                <w:sz w:val="18"/>
                <w:szCs w:val="18"/>
              </w:rPr>
              <w:t>].  The tenure holder has satisfactorily demonstrated that the construction of the road(s) will remove a natural range barrier.  As such, BCTS will mitigate the effects by [</w:t>
            </w:r>
            <w:r w:rsidRPr="00F1075C">
              <w:rPr>
                <w:rFonts w:ascii="Arial" w:hAnsi="Arial" w:cs="Arial"/>
                <w:i/>
                <w:color w:val="FF0000"/>
                <w:sz w:val="18"/>
                <w:szCs w:val="18"/>
              </w:rPr>
              <w:t>constructing/installing an artificial range barrier.  Installation of a cattle guard and associated wing fencing on either side of the access into the block will occur prior to [date] as mutually agreed to by BCTS and the Range Tenure holder</w:t>
            </w:r>
            <w:r w:rsidRPr="00F1075C">
              <w:rPr>
                <w:rFonts w:ascii="Arial" w:hAnsi="Arial" w:cs="Arial"/>
                <w:color w:val="FF0000"/>
                <w:sz w:val="18"/>
                <w:szCs w:val="18"/>
              </w:rPr>
              <w:t>].</w:t>
            </w:r>
          </w:p>
        </w:tc>
      </w:tr>
    </w:tbl>
    <w:p w14:paraId="0D8BC5D7" w14:textId="77777777" w:rsidR="00917464" w:rsidRPr="005D5523" w:rsidRDefault="00917464">
      <w:pPr>
        <w:rPr>
          <w:rFonts w:ascii="Arial" w:hAnsi="Arial" w:cs="Arial"/>
          <w:sz w:val="8"/>
          <w:szCs w:val="8"/>
        </w:rPr>
      </w:pPr>
    </w:p>
    <w:tbl>
      <w:tblPr>
        <w:tblStyle w:val="TableGrid"/>
        <w:tblW w:w="0" w:type="auto"/>
        <w:tblLook w:val="01E0" w:firstRow="1" w:lastRow="1" w:firstColumn="1" w:lastColumn="1" w:noHBand="0" w:noVBand="0"/>
      </w:tblPr>
      <w:tblGrid>
        <w:gridCol w:w="5697"/>
        <w:gridCol w:w="4265"/>
      </w:tblGrid>
      <w:tr w:rsidR="00917464" w:rsidRPr="00644601" w14:paraId="71F883A5" w14:textId="77777777" w:rsidTr="008B339A">
        <w:tc>
          <w:tcPr>
            <w:tcW w:w="10188" w:type="dxa"/>
            <w:gridSpan w:val="2"/>
          </w:tcPr>
          <w:p w14:paraId="4631723E" w14:textId="77777777" w:rsidR="00917464" w:rsidRPr="00917464" w:rsidRDefault="00917464" w:rsidP="00E27059">
            <w:pPr>
              <w:spacing w:before="60" w:after="60"/>
              <w:rPr>
                <w:rFonts w:ascii="Arial" w:hAnsi="Arial" w:cs="Arial"/>
                <w:b/>
                <w:sz w:val="20"/>
                <w:szCs w:val="20"/>
              </w:rPr>
            </w:pPr>
            <w:r>
              <w:rPr>
                <w:rFonts w:ascii="Arial" w:hAnsi="Arial" w:cs="Arial"/>
                <w:b/>
                <w:sz w:val="20"/>
                <w:szCs w:val="20"/>
              </w:rPr>
              <w:t xml:space="preserve">Prepared by: </w:t>
            </w:r>
            <w:r w:rsidR="003C1FFC">
              <w:rPr>
                <w:rFonts w:ascii="Arial" w:hAnsi="Arial" w:cs="Arial"/>
                <w:b/>
                <w:sz w:val="20"/>
                <w:szCs w:val="20"/>
              </w:rPr>
              <w:fldChar w:fldCharType="begin">
                <w:ffData>
                  <w:name w:val="Text18"/>
                  <w:enabled/>
                  <w:calcOnExit w:val="0"/>
                  <w:textInput/>
                </w:ffData>
              </w:fldChar>
            </w:r>
            <w:bookmarkStart w:id="37" w:name="Text18"/>
            <w:r>
              <w:rPr>
                <w:rFonts w:ascii="Arial" w:hAnsi="Arial" w:cs="Arial"/>
                <w:b/>
                <w:sz w:val="20"/>
                <w:szCs w:val="20"/>
              </w:rPr>
              <w:instrText xml:space="preserve"> FORMTEXT </w:instrText>
            </w:r>
            <w:r w:rsidR="003C1FFC">
              <w:rPr>
                <w:rFonts w:ascii="Arial" w:hAnsi="Arial" w:cs="Arial"/>
                <w:b/>
                <w:sz w:val="20"/>
                <w:szCs w:val="20"/>
              </w:rPr>
            </w:r>
            <w:r w:rsidR="003C1FFC">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sidR="003C1FFC">
              <w:rPr>
                <w:rFonts w:ascii="Arial" w:hAnsi="Arial" w:cs="Arial"/>
                <w:b/>
                <w:sz w:val="20"/>
                <w:szCs w:val="20"/>
              </w:rPr>
              <w:fldChar w:fldCharType="end"/>
            </w:r>
            <w:bookmarkEnd w:id="37"/>
            <w:r w:rsidR="00315483">
              <w:rPr>
                <w:rFonts w:ascii="Arial" w:hAnsi="Arial" w:cs="Arial"/>
                <w:b/>
                <w:sz w:val="20"/>
                <w:szCs w:val="20"/>
              </w:rPr>
              <w:t xml:space="preserve">, </w:t>
            </w:r>
            <w:r>
              <w:rPr>
                <w:rFonts w:ascii="Arial" w:hAnsi="Arial" w:cs="Arial"/>
                <w:b/>
                <w:sz w:val="20"/>
                <w:szCs w:val="20"/>
              </w:rPr>
              <w:t>RPF</w:t>
            </w:r>
          </w:p>
        </w:tc>
      </w:tr>
      <w:tr w:rsidR="00917464" w:rsidRPr="00644601" w14:paraId="466FF2A3" w14:textId="77777777" w:rsidTr="004E602A">
        <w:tc>
          <w:tcPr>
            <w:tcW w:w="5868" w:type="dxa"/>
          </w:tcPr>
          <w:p w14:paraId="65DF49F3" w14:textId="77777777" w:rsidR="00917464" w:rsidRDefault="00917464">
            <w:pPr>
              <w:rPr>
                <w:rFonts w:ascii="Arial" w:hAnsi="Arial" w:cs="Arial"/>
                <w:sz w:val="20"/>
                <w:szCs w:val="20"/>
              </w:rPr>
            </w:pPr>
          </w:p>
          <w:p w14:paraId="4224D69B" w14:textId="77777777" w:rsidR="004E602A" w:rsidRPr="00A6217D" w:rsidRDefault="003C1FFC">
            <w:pPr>
              <w:rPr>
                <w:rFonts w:ascii="Arial" w:hAnsi="Arial" w:cs="Arial"/>
                <w:sz w:val="16"/>
                <w:szCs w:val="16"/>
              </w:rPr>
            </w:pPr>
            <w:r w:rsidRPr="00A6217D">
              <w:rPr>
                <w:rFonts w:ascii="Arial" w:hAnsi="Arial" w:cs="Arial"/>
                <w:sz w:val="16"/>
                <w:szCs w:val="16"/>
              </w:rPr>
              <w:fldChar w:fldCharType="begin">
                <w:ffData>
                  <w:name w:val="Check16"/>
                  <w:enabled/>
                  <w:calcOnExit w:val="0"/>
                  <w:checkBox>
                    <w:sizeAuto/>
                    <w:default w:val="0"/>
                  </w:checkBox>
                </w:ffData>
              </w:fldChar>
            </w:r>
            <w:bookmarkStart w:id="38" w:name="Check16"/>
            <w:r w:rsidR="00A6217D" w:rsidRPr="00A6217D">
              <w:rPr>
                <w:rFonts w:ascii="Arial" w:hAnsi="Arial" w:cs="Arial"/>
                <w:sz w:val="16"/>
                <w:szCs w:val="16"/>
              </w:rPr>
              <w:instrText xml:space="preserve"> FORMCHECKBOX </w:instrText>
            </w:r>
            <w:r w:rsidR="00E27C52">
              <w:rPr>
                <w:rFonts w:ascii="Arial" w:hAnsi="Arial" w:cs="Arial"/>
                <w:sz w:val="16"/>
                <w:szCs w:val="16"/>
              </w:rPr>
            </w:r>
            <w:r w:rsidR="00E27C52">
              <w:rPr>
                <w:rFonts w:ascii="Arial" w:hAnsi="Arial" w:cs="Arial"/>
                <w:sz w:val="16"/>
                <w:szCs w:val="16"/>
              </w:rPr>
              <w:fldChar w:fldCharType="separate"/>
            </w:r>
            <w:r w:rsidRPr="00A6217D">
              <w:rPr>
                <w:rFonts w:ascii="Arial" w:hAnsi="Arial" w:cs="Arial"/>
                <w:sz w:val="16"/>
                <w:szCs w:val="16"/>
              </w:rPr>
              <w:fldChar w:fldCharType="end"/>
            </w:r>
            <w:bookmarkEnd w:id="38"/>
            <w:r w:rsidR="00A6217D" w:rsidRPr="00A6217D">
              <w:rPr>
                <w:rFonts w:ascii="Arial" w:hAnsi="Arial" w:cs="Arial"/>
                <w:sz w:val="16"/>
                <w:szCs w:val="16"/>
              </w:rPr>
              <w:t xml:space="preserve"> I certify I personally completed the work described herein.</w:t>
            </w:r>
          </w:p>
          <w:p w14:paraId="1A49BE4B" w14:textId="77777777" w:rsidR="004E602A" w:rsidRDefault="004E602A">
            <w:pPr>
              <w:rPr>
                <w:rFonts w:ascii="Arial" w:hAnsi="Arial" w:cs="Arial"/>
                <w:sz w:val="20"/>
                <w:szCs w:val="20"/>
              </w:rPr>
            </w:pPr>
          </w:p>
          <w:p w14:paraId="1A160FC0" w14:textId="77777777" w:rsidR="00917464" w:rsidRDefault="003C1FFC">
            <w:pPr>
              <w:rPr>
                <w:rFonts w:ascii="Arial" w:hAnsi="Arial" w:cs="Arial"/>
                <w:sz w:val="16"/>
                <w:szCs w:val="16"/>
              </w:rPr>
            </w:pPr>
            <w:r w:rsidRPr="004E602A">
              <w:rPr>
                <w:rFonts w:ascii="Arial" w:hAnsi="Arial" w:cs="Arial"/>
                <w:sz w:val="16"/>
                <w:szCs w:val="16"/>
              </w:rPr>
              <w:fldChar w:fldCharType="begin">
                <w:ffData>
                  <w:name w:val="Check14"/>
                  <w:enabled/>
                  <w:calcOnExit w:val="0"/>
                  <w:checkBox>
                    <w:sizeAuto/>
                    <w:default w:val="0"/>
                  </w:checkBox>
                </w:ffData>
              </w:fldChar>
            </w:r>
            <w:bookmarkStart w:id="39" w:name="Check14"/>
            <w:r w:rsidR="004E602A" w:rsidRPr="004E602A">
              <w:rPr>
                <w:rFonts w:ascii="Arial" w:hAnsi="Arial" w:cs="Arial"/>
                <w:sz w:val="16"/>
                <w:szCs w:val="16"/>
              </w:rPr>
              <w:instrText xml:space="preserve"> FORMCHECKBOX </w:instrText>
            </w:r>
            <w:r w:rsidR="00E27C52">
              <w:rPr>
                <w:rFonts w:ascii="Arial" w:hAnsi="Arial" w:cs="Arial"/>
                <w:sz w:val="16"/>
                <w:szCs w:val="16"/>
              </w:rPr>
            </w:r>
            <w:r w:rsidR="00E27C52">
              <w:rPr>
                <w:rFonts w:ascii="Arial" w:hAnsi="Arial" w:cs="Arial"/>
                <w:sz w:val="16"/>
                <w:szCs w:val="16"/>
              </w:rPr>
              <w:fldChar w:fldCharType="separate"/>
            </w:r>
            <w:r w:rsidRPr="004E602A">
              <w:rPr>
                <w:rFonts w:ascii="Arial" w:hAnsi="Arial" w:cs="Arial"/>
                <w:sz w:val="16"/>
                <w:szCs w:val="16"/>
              </w:rPr>
              <w:fldChar w:fldCharType="end"/>
            </w:r>
            <w:bookmarkEnd w:id="39"/>
            <w:r w:rsidR="004E602A">
              <w:rPr>
                <w:rFonts w:ascii="Arial" w:hAnsi="Arial" w:cs="Arial"/>
                <w:sz w:val="16"/>
                <w:szCs w:val="16"/>
              </w:rPr>
              <w:t xml:space="preserve"> I certify that the work herein fulfills the standards expected of a member of the ABCFP and that I did personally supervise the work.</w:t>
            </w:r>
          </w:p>
          <w:p w14:paraId="5B66FDAF" w14:textId="77777777" w:rsidR="004E602A" w:rsidRDefault="004E602A">
            <w:pPr>
              <w:rPr>
                <w:rFonts w:ascii="Arial" w:hAnsi="Arial" w:cs="Arial"/>
                <w:sz w:val="16"/>
                <w:szCs w:val="16"/>
              </w:rPr>
            </w:pPr>
          </w:p>
          <w:p w14:paraId="191F009D" w14:textId="77777777" w:rsidR="004E602A" w:rsidRPr="004E602A" w:rsidRDefault="003C1FFC">
            <w:pPr>
              <w:rPr>
                <w:rFonts w:ascii="Arial" w:hAnsi="Arial" w:cs="Arial"/>
                <w:sz w:val="16"/>
                <w:szCs w:val="16"/>
              </w:rPr>
            </w:pPr>
            <w:r>
              <w:rPr>
                <w:rFonts w:ascii="Arial" w:hAnsi="Arial" w:cs="Arial"/>
                <w:sz w:val="16"/>
                <w:szCs w:val="16"/>
              </w:rPr>
              <w:fldChar w:fldCharType="begin">
                <w:ffData>
                  <w:name w:val="Check15"/>
                  <w:enabled/>
                  <w:calcOnExit w:val="0"/>
                  <w:checkBox>
                    <w:sizeAuto/>
                    <w:default w:val="0"/>
                  </w:checkBox>
                </w:ffData>
              </w:fldChar>
            </w:r>
            <w:bookmarkStart w:id="40" w:name="Check15"/>
            <w:r w:rsidR="004E602A">
              <w:rPr>
                <w:rFonts w:ascii="Arial" w:hAnsi="Arial" w:cs="Arial"/>
                <w:sz w:val="16"/>
                <w:szCs w:val="16"/>
              </w:rPr>
              <w:instrText xml:space="preserve"> FORMCHECKBOX </w:instrText>
            </w:r>
            <w:r w:rsidR="00E27C52">
              <w:rPr>
                <w:rFonts w:ascii="Arial" w:hAnsi="Arial" w:cs="Arial"/>
                <w:sz w:val="16"/>
                <w:szCs w:val="16"/>
              </w:rPr>
            </w:r>
            <w:r w:rsidR="00E27C52">
              <w:rPr>
                <w:rFonts w:ascii="Arial" w:hAnsi="Arial" w:cs="Arial"/>
                <w:sz w:val="16"/>
                <w:szCs w:val="16"/>
              </w:rPr>
              <w:fldChar w:fldCharType="separate"/>
            </w:r>
            <w:r>
              <w:rPr>
                <w:rFonts w:ascii="Arial" w:hAnsi="Arial" w:cs="Arial"/>
                <w:sz w:val="16"/>
                <w:szCs w:val="16"/>
              </w:rPr>
              <w:fldChar w:fldCharType="end"/>
            </w:r>
            <w:bookmarkEnd w:id="40"/>
            <w:r w:rsidR="004E602A">
              <w:rPr>
                <w:rFonts w:ascii="Arial" w:hAnsi="Arial" w:cs="Arial"/>
                <w:sz w:val="16"/>
                <w:szCs w:val="16"/>
              </w:rPr>
              <w:t xml:space="preserve"> I certify that I have reviewed this document and, while I did not personally supervise the work described, I have determined that this work has been done to the standards expected of a member of the ABCFP.</w:t>
            </w:r>
          </w:p>
          <w:p w14:paraId="556738F0" w14:textId="77777777" w:rsidR="00917464" w:rsidRDefault="00917464">
            <w:pPr>
              <w:rPr>
                <w:rFonts w:ascii="Arial" w:hAnsi="Arial" w:cs="Arial"/>
                <w:sz w:val="20"/>
                <w:szCs w:val="20"/>
              </w:rPr>
            </w:pPr>
          </w:p>
          <w:p w14:paraId="740027FA" w14:textId="77777777" w:rsidR="005D5523" w:rsidRPr="00D63E64" w:rsidRDefault="005D5523" w:rsidP="00D63E64">
            <w:pPr>
              <w:rPr>
                <w:rFonts w:ascii="Arial" w:hAnsi="Arial" w:cs="Arial"/>
                <w:b/>
                <w:sz w:val="18"/>
                <w:szCs w:val="18"/>
              </w:rPr>
            </w:pPr>
            <w:r w:rsidRPr="00D63E64">
              <w:rPr>
                <w:rFonts w:ascii="Arial" w:hAnsi="Arial" w:cs="Arial"/>
                <w:b/>
                <w:sz w:val="18"/>
                <w:szCs w:val="18"/>
              </w:rPr>
              <w:t xml:space="preserve">Road SP Map attached forms </w:t>
            </w:r>
            <w:r w:rsidR="00D63E64">
              <w:rPr>
                <w:rFonts w:ascii="Arial" w:hAnsi="Arial" w:cs="Arial"/>
                <w:b/>
                <w:sz w:val="18"/>
                <w:szCs w:val="18"/>
              </w:rPr>
              <w:t xml:space="preserve">an </w:t>
            </w:r>
            <w:r w:rsidRPr="00D63E64">
              <w:rPr>
                <w:rFonts w:ascii="Arial" w:hAnsi="Arial" w:cs="Arial"/>
                <w:b/>
                <w:sz w:val="18"/>
                <w:szCs w:val="18"/>
              </w:rPr>
              <w:t>integral part of the Site Plan.</w:t>
            </w:r>
          </w:p>
        </w:tc>
        <w:tc>
          <w:tcPr>
            <w:tcW w:w="4320" w:type="dxa"/>
          </w:tcPr>
          <w:p w14:paraId="450A8506" w14:textId="77777777" w:rsidR="00484961" w:rsidRDefault="00484961" w:rsidP="00917464">
            <w:pPr>
              <w:jc w:val="center"/>
              <w:rPr>
                <w:rFonts w:ascii="Arial" w:hAnsi="Arial" w:cs="Arial"/>
                <w:sz w:val="20"/>
                <w:szCs w:val="20"/>
              </w:rPr>
            </w:pPr>
          </w:p>
          <w:p w14:paraId="3F9E23E7" w14:textId="77777777" w:rsidR="00917464" w:rsidRDefault="00917464" w:rsidP="00917464">
            <w:pPr>
              <w:jc w:val="center"/>
              <w:rPr>
                <w:rFonts w:ascii="Arial" w:hAnsi="Arial" w:cs="Arial"/>
                <w:sz w:val="20"/>
                <w:szCs w:val="20"/>
              </w:rPr>
            </w:pPr>
            <w:r>
              <w:rPr>
                <w:rFonts w:ascii="Arial" w:hAnsi="Arial" w:cs="Arial"/>
                <w:sz w:val="20"/>
                <w:szCs w:val="20"/>
              </w:rPr>
              <w:t>Signature/Seal</w:t>
            </w:r>
          </w:p>
          <w:p w14:paraId="30D41DE6" w14:textId="77777777" w:rsidR="00917464" w:rsidRDefault="00917464" w:rsidP="00917464">
            <w:pPr>
              <w:jc w:val="center"/>
              <w:rPr>
                <w:rFonts w:ascii="Arial" w:hAnsi="Arial" w:cs="Arial"/>
                <w:sz w:val="20"/>
                <w:szCs w:val="20"/>
              </w:rPr>
            </w:pPr>
          </w:p>
          <w:p w14:paraId="548BD73F" w14:textId="77777777" w:rsidR="00917464" w:rsidRDefault="00917464" w:rsidP="00917464">
            <w:pPr>
              <w:jc w:val="center"/>
              <w:rPr>
                <w:rFonts w:ascii="Arial" w:hAnsi="Arial" w:cs="Arial"/>
                <w:sz w:val="20"/>
                <w:szCs w:val="20"/>
              </w:rPr>
            </w:pPr>
          </w:p>
          <w:p w14:paraId="13CD6BCC" w14:textId="77777777" w:rsidR="00917464" w:rsidRDefault="00917464" w:rsidP="00917464">
            <w:pPr>
              <w:jc w:val="center"/>
              <w:rPr>
                <w:rFonts w:ascii="Arial" w:hAnsi="Arial" w:cs="Arial"/>
                <w:sz w:val="20"/>
                <w:szCs w:val="20"/>
              </w:rPr>
            </w:pPr>
          </w:p>
          <w:p w14:paraId="4AAD37C4" w14:textId="77777777" w:rsidR="00917464" w:rsidRDefault="00A6217D" w:rsidP="00917464">
            <w:pPr>
              <w:jc w:val="center"/>
              <w:rPr>
                <w:rFonts w:ascii="Arial" w:hAnsi="Arial" w:cs="Arial"/>
                <w:sz w:val="20"/>
                <w:szCs w:val="20"/>
              </w:rPr>
            </w:pPr>
            <w:r>
              <w:rPr>
                <w:rFonts w:ascii="Arial" w:hAnsi="Arial" w:cs="Arial"/>
                <w:sz w:val="20"/>
                <w:szCs w:val="20"/>
              </w:rPr>
              <w:t>_______________________</w:t>
            </w:r>
          </w:p>
          <w:p w14:paraId="72413F0E" w14:textId="77777777" w:rsidR="00917464" w:rsidRDefault="00917464" w:rsidP="00917464">
            <w:pPr>
              <w:jc w:val="center"/>
              <w:rPr>
                <w:rFonts w:ascii="Arial" w:hAnsi="Arial" w:cs="Arial"/>
                <w:sz w:val="20"/>
                <w:szCs w:val="20"/>
              </w:rPr>
            </w:pPr>
          </w:p>
          <w:p w14:paraId="4C1CE8A8" w14:textId="77777777" w:rsidR="00917464" w:rsidRDefault="00917464" w:rsidP="00917464">
            <w:pPr>
              <w:jc w:val="center"/>
              <w:rPr>
                <w:rFonts w:ascii="Arial" w:hAnsi="Arial" w:cs="Arial"/>
                <w:sz w:val="20"/>
                <w:szCs w:val="20"/>
              </w:rPr>
            </w:pPr>
          </w:p>
          <w:p w14:paraId="0C165684" w14:textId="77777777" w:rsidR="00917464" w:rsidRDefault="00917464" w:rsidP="00917464">
            <w:pPr>
              <w:jc w:val="center"/>
              <w:rPr>
                <w:rFonts w:ascii="Arial" w:hAnsi="Arial" w:cs="Arial"/>
                <w:sz w:val="20"/>
                <w:szCs w:val="20"/>
              </w:rPr>
            </w:pPr>
          </w:p>
          <w:p w14:paraId="5001C57E" w14:textId="77777777" w:rsidR="00917464" w:rsidRDefault="00917464" w:rsidP="00917464">
            <w:pPr>
              <w:jc w:val="center"/>
              <w:rPr>
                <w:rFonts w:ascii="Arial" w:hAnsi="Arial" w:cs="Arial"/>
                <w:sz w:val="20"/>
                <w:szCs w:val="20"/>
              </w:rPr>
            </w:pPr>
            <w:r>
              <w:rPr>
                <w:rFonts w:ascii="Arial" w:hAnsi="Arial" w:cs="Arial"/>
                <w:sz w:val="20"/>
                <w:szCs w:val="20"/>
              </w:rPr>
              <w:t xml:space="preserve">Date: </w:t>
            </w:r>
            <w:r w:rsidR="003C1FFC" w:rsidRPr="002A562C">
              <w:rPr>
                <w:rFonts w:ascii="Arial" w:hAnsi="Arial" w:cs="Arial"/>
                <w:sz w:val="20"/>
                <w:szCs w:val="20"/>
                <w:u w:val="single"/>
              </w:rPr>
              <w:fldChar w:fldCharType="begin">
                <w:ffData>
                  <w:name w:val="Text19"/>
                  <w:enabled/>
                  <w:calcOnExit w:val="0"/>
                  <w:textInput/>
                </w:ffData>
              </w:fldChar>
            </w:r>
            <w:bookmarkStart w:id="41" w:name="Text19"/>
            <w:r w:rsidRPr="002A562C">
              <w:rPr>
                <w:rFonts w:ascii="Arial" w:hAnsi="Arial" w:cs="Arial"/>
                <w:sz w:val="20"/>
                <w:szCs w:val="20"/>
                <w:u w:val="single"/>
              </w:rPr>
              <w:instrText xml:space="preserve"> FORMTEXT </w:instrText>
            </w:r>
            <w:r w:rsidR="003C1FFC" w:rsidRPr="002A562C">
              <w:rPr>
                <w:rFonts w:ascii="Arial" w:hAnsi="Arial" w:cs="Arial"/>
                <w:sz w:val="20"/>
                <w:szCs w:val="20"/>
                <w:u w:val="single"/>
              </w:rPr>
            </w:r>
            <w:r w:rsidR="003C1FFC" w:rsidRPr="002A562C">
              <w:rPr>
                <w:rFonts w:ascii="Arial" w:hAnsi="Arial" w:cs="Arial"/>
                <w:sz w:val="20"/>
                <w:szCs w:val="20"/>
                <w:u w:val="single"/>
              </w:rPr>
              <w:fldChar w:fldCharType="separate"/>
            </w:r>
            <w:r w:rsidRPr="002A562C">
              <w:rPr>
                <w:rFonts w:ascii="Arial" w:hAnsi="Arial" w:cs="Arial"/>
                <w:noProof/>
                <w:sz w:val="20"/>
                <w:szCs w:val="20"/>
                <w:u w:val="single"/>
              </w:rPr>
              <w:t> </w:t>
            </w:r>
            <w:r w:rsidRPr="002A562C">
              <w:rPr>
                <w:rFonts w:ascii="Arial" w:hAnsi="Arial" w:cs="Arial"/>
                <w:noProof/>
                <w:sz w:val="20"/>
                <w:szCs w:val="20"/>
                <w:u w:val="single"/>
              </w:rPr>
              <w:t> </w:t>
            </w:r>
            <w:r w:rsidRPr="002A562C">
              <w:rPr>
                <w:rFonts w:ascii="Arial" w:hAnsi="Arial" w:cs="Arial"/>
                <w:noProof/>
                <w:sz w:val="20"/>
                <w:szCs w:val="20"/>
                <w:u w:val="single"/>
              </w:rPr>
              <w:t> </w:t>
            </w:r>
            <w:r w:rsidRPr="002A562C">
              <w:rPr>
                <w:rFonts w:ascii="Arial" w:hAnsi="Arial" w:cs="Arial"/>
                <w:noProof/>
                <w:sz w:val="20"/>
                <w:szCs w:val="20"/>
                <w:u w:val="single"/>
              </w:rPr>
              <w:t> </w:t>
            </w:r>
            <w:r w:rsidRPr="002A562C">
              <w:rPr>
                <w:rFonts w:ascii="Arial" w:hAnsi="Arial" w:cs="Arial"/>
                <w:noProof/>
                <w:sz w:val="20"/>
                <w:szCs w:val="20"/>
                <w:u w:val="single"/>
              </w:rPr>
              <w:t> </w:t>
            </w:r>
            <w:r w:rsidR="003C1FFC" w:rsidRPr="002A562C">
              <w:rPr>
                <w:rFonts w:ascii="Arial" w:hAnsi="Arial" w:cs="Arial"/>
                <w:sz w:val="20"/>
                <w:szCs w:val="20"/>
                <w:u w:val="single"/>
              </w:rPr>
              <w:fldChar w:fldCharType="end"/>
            </w:r>
            <w:bookmarkEnd w:id="41"/>
          </w:p>
          <w:p w14:paraId="6F024DCF" w14:textId="77777777" w:rsidR="00484961" w:rsidRPr="00644601" w:rsidRDefault="00484961" w:rsidP="00917464">
            <w:pPr>
              <w:jc w:val="center"/>
              <w:rPr>
                <w:rFonts w:ascii="Arial" w:hAnsi="Arial" w:cs="Arial"/>
                <w:sz w:val="20"/>
                <w:szCs w:val="20"/>
              </w:rPr>
            </w:pPr>
          </w:p>
        </w:tc>
      </w:tr>
    </w:tbl>
    <w:p w14:paraId="4FBC3B8B" w14:textId="77777777" w:rsidR="00351030" w:rsidRDefault="00351030">
      <w:pPr>
        <w:rPr>
          <w:rFonts w:ascii="Arial" w:hAnsi="Arial" w:cs="Arial"/>
        </w:rPr>
      </w:pPr>
    </w:p>
    <w:p w14:paraId="034525A8" w14:textId="77777777" w:rsidR="00D5271A" w:rsidRDefault="00A6217D" w:rsidP="004A43DF">
      <w:pPr>
        <w:jc w:val="center"/>
        <w:rPr>
          <w:rFonts w:ascii="Arial" w:hAnsi="Arial" w:cs="Arial"/>
        </w:rPr>
      </w:pPr>
      <w:r>
        <w:rPr>
          <w:rFonts w:ascii="Arial" w:hAnsi="Arial" w:cs="Arial"/>
        </w:rPr>
        <w:br w:type="page"/>
      </w:r>
      <w:r w:rsidR="00D5271A">
        <w:rPr>
          <w:rFonts w:ascii="Arial" w:hAnsi="Arial" w:cs="Arial"/>
          <w:b/>
          <w:sz w:val="22"/>
          <w:szCs w:val="22"/>
        </w:rPr>
        <w:lastRenderedPageBreak/>
        <w:t>Supporting Information</w:t>
      </w:r>
    </w:p>
    <w:p w14:paraId="0EC24F90" w14:textId="77777777" w:rsidR="004A43DF" w:rsidRPr="00546A1E" w:rsidRDefault="004A43DF" w:rsidP="004A43DF">
      <w:pPr>
        <w:jc w:val="center"/>
        <w:rPr>
          <w:rFonts w:ascii="Arial" w:hAnsi="Arial" w:cs="Arial"/>
          <w:i/>
          <w:sz w:val="20"/>
          <w:szCs w:val="20"/>
        </w:rPr>
      </w:pPr>
      <w:r w:rsidRPr="00546A1E">
        <w:rPr>
          <w:rFonts w:ascii="Arial" w:hAnsi="Arial" w:cs="Arial"/>
          <w:i/>
          <w:sz w:val="20"/>
          <w:szCs w:val="20"/>
        </w:rPr>
        <w:t>The following is attached for information only and does not form part of the Road Site Plan</w:t>
      </w:r>
      <w:r w:rsidR="00546A1E">
        <w:rPr>
          <w:rFonts w:ascii="Arial" w:hAnsi="Arial" w:cs="Arial"/>
          <w:i/>
          <w:sz w:val="20"/>
          <w:szCs w:val="20"/>
        </w:rPr>
        <w:t>.</w:t>
      </w:r>
    </w:p>
    <w:p w14:paraId="4F72FD43" w14:textId="77777777" w:rsidR="004A43DF" w:rsidRDefault="004A43DF" w:rsidP="004A43DF">
      <w:pPr>
        <w:jc w:val="center"/>
        <w:rPr>
          <w:rFonts w:ascii="Arial" w:hAnsi="Arial" w:cs="Arial"/>
        </w:rPr>
      </w:pPr>
    </w:p>
    <w:tbl>
      <w:tblPr>
        <w:tblStyle w:val="TableGrid"/>
        <w:tblW w:w="0" w:type="auto"/>
        <w:tblLook w:val="01E0" w:firstRow="1" w:lastRow="1" w:firstColumn="1" w:lastColumn="1" w:noHBand="0" w:noVBand="0"/>
      </w:tblPr>
      <w:tblGrid>
        <w:gridCol w:w="1342"/>
        <w:gridCol w:w="1063"/>
        <w:gridCol w:w="713"/>
        <w:gridCol w:w="360"/>
        <w:gridCol w:w="1279"/>
        <w:gridCol w:w="1300"/>
        <w:gridCol w:w="1301"/>
        <w:gridCol w:w="1300"/>
        <w:gridCol w:w="1304"/>
      </w:tblGrid>
      <w:tr w:rsidR="00D5271A" w:rsidRPr="00D5271A" w14:paraId="637EB62A" w14:textId="77777777" w:rsidTr="00D5271A">
        <w:tc>
          <w:tcPr>
            <w:tcW w:w="10188" w:type="dxa"/>
            <w:gridSpan w:val="9"/>
            <w:shd w:val="clear" w:color="auto" w:fill="E6E6E6"/>
          </w:tcPr>
          <w:p w14:paraId="096ADBCB" w14:textId="77777777" w:rsidR="00D5271A" w:rsidRPr="00D5271A" w:rsidRDefault="00D5271A" w:rsidP="00D5271A">
            <w:pPr>
              <w:rPr>
                <w:rFonts w:ascii="Arial" w:hAnsi="Arial" w:cs="Arial"/>
                <w:b/>
                <w:sz w:val="20"/>
                <w:szCs w:val="20"/>
              </w:rPr>
            </w:pPr>
            <w:r w:rsidRPr="00D5271A">
              <w:rPr>
                <w:rFonts w:ascii="Arial" w:hAnsi="Arial" w:cs="Arial"/>
                <w:b/>
                <w:sz w:val="20"/>
                <w:szCs w:val="20"/>
              </w:rPr>
              <w:t>Visual Impact Assessment</w:t>
            </w:r>
            <w:r w:rsidRPr="00D5271A">
              <w:rPr>
                <w:rFonts w:ascii="Arial" w:hAnsi="Arial" w:cs="Arial"/>
                <w:b/>
                <w:sz w:val="20"/>
                <w:szCs w:val="20"/>
              </w:rPr>
              <w:tab/>
            </w:r>
            <w:r w:rsidRPr="00D5271A">
              <w:rPr>
                <w:rFonts w:ascii="Arial" w:hAnsi="Arial" w:cs="Arial"/>
                <w:b/>
                <w:sz w:val="20"/>
                <w:szCs w:val="20"/>
              </w:rPr>
              <w:tab/>
            </w:r>
            <w:r>
              <w:rPr>
                <w:rFonts w:ascii="Arial" w:hAnsi="Arial" w:cs="Arial"/>
                <w:b/>
                <w:sz w:val="20"/>
                <w:szCs w:val="20"/>
              </w:rPr>
              <w:tab/>
            </w:r>
            <w:r w:rsidR="003C1FFC" w:rsidRPr="00D5271A">
              <w:rPr>
                <w:rFonts w:ascii="Arial" w:hAnsi="Arial" w:cs="Arial"/>
                <w:sz w:val="20"/>
                <w:szCs w:val="20"/>
              </w:rPr>
              <w:fldChar w:fldCharType="begin">
                <w:ffData>
                  <w:name w:val="Check25"/>
                  <w:enabled/>
                  <w:calcOnExit w:val="0"/>
                  <w:checkBox>
                    <w:sizeAuto/>
                    <w:default w:val="0"/>
                  </w:checkBox>
                </w:ffData>
              </w:fldChar>
            </w:r>
            <w:bookmarkStart w:id="42" w:name="Check25"/>
            <w:r w:rsidRPr="00D5271A">
              <w:rPr>
                <w:rFonts w:ascii="Arial" w:hAnsi="Arial" w:cs="Arial"/>
                <w:sz w:val="20"/>
                <w:szCs w:val="20"/>
              </w:rPr>
              <w:instrText xml:space="preserve"> FORMCHECKBOX </w:instrText>
            </w:r>
            <w:r w:rsidR="00E27C52">
              <w:rPr>
                <w:rFonts w:ascii="Arial" w:hAnsi="Arial" w:cs="Arial"/>
                <w:sz w:val="20"/>
                <w:szCs w:val="20"/>
              </w:rPr>
            </w:r>
            <w:r w:rsidR="00E27C52">
              <w:rPr>
                <w:rFonts w:ascii="Arial" w:hAnsi="Arial" w:cs="Arial"/>
                <w:sz w:val="20"/>
                <w:szCs w:val="20"/>
              </w:rPr>
              <w:fldChar w:fldCharType="separate"/>
            </w:r>
            <w:r w:rsidR="003C1FFC" w:rsidRPr="00D5271A">
              <w:rPr>
                <w:rFonts w:ascii="Arial" w:hAnsi="Arial" w:cs="Arial"/>
                <w:sz w:val="20"/>
                <w:szCs w:val="20"/>
              </w:rPr>
              <w:fldChar w:fldCharType="end"/>
            </w:r>
            <w:bookmarkEnd w:id="42"/>
            <w:r w:rsidRPr="00D5271A">
              <w:rPr>
                <w:rFonts w:ascii="Arial" w:hAnsi="Arial" w:cs="Arial"/>
                <w:sz w:val="20"/>
                <w:szCs w:val="20"/>
              </w:rPr>
              <w:t xml:space="preserve"> required</w:t>
            </w:r>
            <w:r w:rsidRPr="00D5271A">
              <w:rPr>
                <w:rFonts w:ascii="Arial" w:hAnsi="Arial" w:cs="Arial"/>
                <w:sz w:val="20"/>
                <w:szCs w:val="20"/>
              </w:rPr>
              <w:tab/>
            </w:r>
            <w:r w:rsidR="003C1FFC" w:rsidRPr="00D5271A">
              <w:rPr>
                <w:rFonts w:ascii="Arial" w:hAnsi="Arial" w:cs="Arial"/>
                <w:sz w:val="20"/>
                <w:szCs w:val="20"/>
              </w:rPr>
              <w:fldChar w:fldCharType="begin">
                <w:ffData>
                  <w:name w:val="Check26"/>
                  <w:enabled/>
                  <w:calcOnExit w:val="0"/>
                  <w:checkBox>
                    <w:sizeAuto/>
                    <w:default w:val="0"/>
                  </w:checkBox>
                </w:ffData>
              </w:fldChar>
            </w:r>
            <w:bookmarkStart w:id="43" w:name="Check26"/>
            <w:r w:rsidRPr="00D5271A">
              <w:rPr>
                <w:rFonts w:ascii="Arial" w:hAnsi="Arial" w:cs="Arial"/>
                <w:sz w:val="20"/>
                <w:szCs w:val="20"/>
              </w:rPr>
              <w:instrText xml:space="preserve"> FORMCHECKBOX </w:instrText>
            </w:r>
            <w:r w:rsidR="00E27C52">
              <w:rPr>
                <w:rFonts w:ascii="Arial" w:hAnsi="Arial" w:cs="Arial"/>
                <w:sz w:val="20"/>
                <w:szCs w:val="20"/>
              </w:rPr>
            </w:r>
            <w:r w:rsidR="00E27C52">
              <w:rPr>
                <w:rFonts w:ascii="Arial" w:hAnsi="Arial" w:cs="Arial"/>
                <w:sz w:val="20"/>
                <w:szCs w:val="20"/>
              </w:rPr>
              <w:fldChar w:fldCharType="separate"/>
            </w:r>
            <w:r w:rsidR="003C1FFC" w:rsidRPr="00D5271A">
              <w:rPr>
                <w:rFonts w:ascii="Arial" w:hAnsi="Arial" w:cs="Arial"/>
                <w:sz w:val="20"/>
                <w:szCs w:val="20"/>
              </w:rPr>
              <w:fldChar w:fldCharType="end"/>
            </w:r>
            <w:bookmarkEnd w:id="43"/>
            <w:r w:rsidRPr="00D5271A">
              <w:rPr>
                <w:rFonts w:ascii="Arial" w:hAnsi="Arial" w:cs="Arial"/>
                <w:sz w:val="20"/>
                <w:szCs w:val="20"/>
              </w:rPr>
              <w:t xml:space="preserve"> not required</w:t>
            </w:r>
          </w:p>
        </w:tc>
      </w:tr>
      <w:tr w:rsidR="00D5271A" w:rsidRPr="00D5271A" w14:paraId="3D9A450A" w14:textId="77777777" w:rsidTr="00D5271A">
        <w:tc>
          <w:tcPr>
            <w:tcW w:w="10188" w:type="dxa"/>
            <w:gridSpan w:val="9"/>
            <w:tcBorders>
              <w:bottom w:val="single" w:sz="4" w:space="0" w:color="auto"/>
            </w:tcBorders>
          </w:tcPr>
          <w:p w14:paraId="0F1F44AC" w14:textId="77777777" w:rsidR="00D5271A" w:rsidRPr="00D5271A" w:rsidRDefault="003C1FFC" w:rsidP="00D5271A">
            <w:pPr>
              <w:rPr>
                <w:rFonts w:ascii="Arial" w:hAnsi="Arial" w:cs="Arial"/>
                <w:sz w:val="20"/>
                <w:szCs w:val="20"/>
              </w:rPr>
            </w:pPr>
            <w:r>
              <w:rPr>
                <w:rFonts w:ascii="Arial" w:hAnsi="Arial" w:cs="Arial"/>
                <w:sz w:val="20"/>
                <w:szCs w:val="20"/>
              </w:rPr>
              <w:fldChar w:fldCharType="begin">
                <w:ffData>
                  <w:name w:val="Text70"/>
                  <w:enabled/>
                  <w:calcOnExit w:val="0"/>
                  <w:textInput/>
                </w:ffData>
              </w:fldChar>
            </w:r>
            <w:bookmarkStart w:id="44" w:name="Text70"/>
            <w:r w:rsidR="00D5271A">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5271A">
              <w:rPr>
                <w:rFonts w:ascii="Arial" w:hAnsi="Arial" w:cs="Arial"/>
                <w:noProof/>
                <w:sz w:val="20"/>
                <w:szCs w:val="20"/>
              </w:rPr>
              <w:t> </w:t>
            </w:r>
            <w:r w:rsidR="00D5271A">
              <w:rPr>
                <w:rFonts w:ascii="Arial" w:hAnsi="Arial" w:cs="Arial"/>
                <w:noProof/>
                <w:sz w:val="20"/>
                <w:szCs w:val="20"/>
              </w:rPr>
              <w:t> </w:t>
            </w:r>
            <w:r w:rsidR="00D5271A">
              <w:rPr>
                <w:rFonts w:ascii="Arial" w:hAnsi="Arial" w:cs="Arial"/>
                <w:noProof/>
                <w:sz w:val="20"/>
                <w:szCs w:val="20"/>
              </w:rPr>
              <w:t> </w:t>
            </w:r>
            <w:r w:rsidR="00D5271A">
              <w:rPr>
                <w:rFonts w:ascii="Arial" w:hAnsi="Arial" w:cs="Arial"/>
                <w:noProof/>
                <w:sz w:val="20"/>
                <w:szCs w:val="20"/>
              </w:rPr>
              <w:t> </w:t>
            </w:r>
            <w:r w:rsidR="00D5271A">
              <w:rPr>
                <w:rFonts w:ascii="Arial" w:hAnsi="Arial" w:cs="Arial"/>
                <w:noProof/>
                <w:sz w:val="20"/>
                <w:szCs w:val="20"/>
              </w:rPr>
              <w:t> </w:t>
            </w:r>
            <w:r>
              <w:rPr>
                <w:rFonts w:ascii="Arial" w:hAnsi="Arial" w:cs="Arial"/>
                <w:sz w:val="20"/>
                <w:szCs w:val="20"/>
              </w:rPr>
              <w:fldChar w:fldCharType="end"/>
            </w:r>
            <w:bookmarkEnd w:id="44"/>
          </w:p>
        </w:tc>
      </w:tr>
      <w:tr w:rsidR="00D5271A" w:rsidRPr="00D5271A" w14:paraId="4D12A759" w14:textId="77777777" w:rsidTr="00D5271A">
        <w:tc>
          <w:tcPr>
            <w:tcW w:w="10188" w:type="dxa"/>
            <w:gridSpan w:val="9"/>
            <w:shd w:val="clear" w:color="auto" w:fill="E6E6E6"/>
          </w:tcPr>
          <w:p w14:paraId="62576034" w14:textId="77777777" w:rsidR="00D5271A" w:rsidRPr="00D5271A" w:rsidRDefault="00D5271A" w:rsidP="00D5271A">
            <w:pPr>
              <w:rPr>
                <w:rFonts w:ascii="Arial" w:hAnsi="Arial" w:cs="Arial"/>
                <w:sz w:val="20"/>
                <w:szCs w:val="20"/>
              </w:rPr>
            </w:pPr>
            <w:r>
              <w:rPr>
                <w:rFonts w:ascii="Arial" w:hAnsi="Arial" w:cs="Arial"/>
                <w:b/>
                <w:sz w:val="20"/>
                <w:szCs w:val="20"/>
              </w:rPr>
              <w:t>Archaeological Impact Assessment</w:t>
            </w:r>
            <w:r>
              <w:rPr>
                <w:rFonts w:ascii="Arial" w:hAnsi="Arial" w:cs="Arial"/>
                <w:sz w:val="20"/>
                <w:szCs w:val="20"/>
              </w:rPr>
              <w:tab/>
            </w:r>
            <w:r>
              <w:rPr>
                <w:rFonts w:ascii="Arial" w:hAnsi="Arial" w:cs="Arial"/>
                <w:sz w:val="20"/>
                <w:szCs w:val="20"/>
              </w:rPr>
              <w:tab/>
            </w:r>
            <w:r w:rsidR="003C1FFC" w:rsidRPr="00D5271A">
              <w:rPr>
                <w:rFonts w:ascii="Arial" w:hAnsi="Arial" w:cs="Arial"/>
                <w:sz w:val="20"/>
                <w:szCs w:val="20"/>
              </w:rPr>
              <w:fldChar w:fldCharType="begin">
                <w:ffData>
                  <w:name w:val="Check25"/>
                  <w:enabled/>
                  <w:calcOnExit w:val="0"/>
                  <w:checkBox>
                    <w:sizeAuto/>
                    <w:default w:val="0"/>
                  </w:checkBox>
                </w:ffData>
              </w:fldChar>
            </w:r>
            <w:r w:rsidRPr="00D5271A">
              <w:rPr>
                <w:rFonts w:ascii="Arial" w:hAnsi="Arial" w:cs="Arial"/>
                <w:sz w:val="20"/>
                <w:szCs w:val="20"/>
              </w:rPr>
              <w:instrText xml:space="preserve"> FORMCHECKBOX </w:instrText>
            </w:r>
            <w:r w:rsidR="00E27C52">
              <w:rPr>
                <w:rFonts w:ascii="Arial" w:hAnsi="Arial" w:cs="Arial"/>
                <w:sz w:val="20"/>
                <w:szCs w:val="20"/>
              </w:rPr>
            </w:r>
            <w:r w:rsidR="00E27C52">
              <w:rPr>
                <w:rFonts w:ascii="Arial" w:hAnsi="Arial" w:cs="Arial"/>
                <w:sz w:val="20"/>
                <w:szCs w:val="20"/>
              </w:rPr>
              <w:fldChar w:fldCharType="separate"/>
            </w:r>
            <w:r w:rsidR="003C1FFC" w:rsidRPr="00D5271A">
              <w:rPr>
                <w:rFonts w:ascii="Arial" w:hAnsi="Arial" w:cs="Arial"/>
                <w:sz w:val="20"/>
                <w:szCs w:val="20"/>
              </w:rPr>
              <w:fldChar w:fldCharType="end"/>
            </w:r>
            <w:r w:rsidRPr="00D5271A">
              <w:rPr>
                <w:rFonts w:ascii="Arial" w:hAnsi="Arial" w:cs="Arial"/>
                <w:sz w:val="20"/>
                <w:szCs w:val="20"/>
              </w:rPr>
              <w:t xml:space="preserve"> required</w:t>
            </w:r>
            <w:r w:rsidRPr="00D5271A">
              <w:rPr>
                <w:rFonts w:ascii="Arial" w:hAnsi="Arial" w:cs="Arial"/>
                <w:sz w:val="20"/>
                <w:szCs w:val="20"/>
              </w:rPr>
              <w:tab/>
            </w:r>
            <w:r w:rsidR="003C1FFC" w:rsidRPr="00D5271A">
              <w:rPr>
                <w:rFonts w:ascii="Arial" w:hAnsi="Arial" w:cs="Arial"/>
                <w:sz w:val="20"/>
                <w:szCs w:val="20"/>
              </w:rPr>
              <w:fldChar w:fldCharType="begin">
                <w:ffData>
                  <w:name w:val="Check26"/>
                  <w:enabled/>
                  <w:calcOnExit w:val="0"/>
                  <w:checkBox>
                    <w:sizeAuto/>
                    <w:default w:val="0"/>
                  </w:checkBox>
                </w:ffData>
              </w:fldChar>
            </w:r>
            <w:r w:rsidRPr="00D5271A">
              <w:rPr>
                <w:rFonts w:ascii="Arial" w:hAnsi="Arial" w:cs="Arial"/>
                <w:sz w:val="20"/>
                <w:szCs w:val="20"/>
              </w:rPr>
              <w:instrText xml:space="preserve"> FORMCHECKBOX </w:instrText>
            </w:r>
            <w:r w:rsidR="00E27C52">
              <w:rPr>
                <w:rFonts w:ascii="Arial" w:hAnsi="Arial" w:cs="Arial"/>
                <w:sz w:val="20"/>
                <w:szCs w:val="20"/>
              </w:rPr>
            </w:r>
            <w:r w:rsidR="00E27C52">
              <w:rPr>
                <w:rFonts w:ascii="Arial" w:hAnsi="Arial" w:cs="Arial"/>
                <w:sz w:val="20"/>
                <w:szCs w:val="20"/>
              </w:rPr>
              <w:fldChar w:fldCharType="separate"/>
            </w:r>
            <w:r w:rsidR="003C1FFC" w:rsidRPr="00D5271A">
              <w:rPr>
                <w:rFonts w:ascii="Arial" w:hAnsi="Arial" w:cs="Arial"/>
                <w:sz w:val="20"/>
                <w:szCs w:val="20"/>
              </w:rPr>
              <w:fldChar w:fldCharType="end"/>
            </w:r>
            <w:r w:rsidRPr="00D5271A">
              <w:rPr>
                <w:rFonts w:ascii="Arial" w:hAnsi="Arial" w:cs="Arial"/>
                <w:sz w:val="20"/>
                <w:szCs w:val="20"/>
              </w:rPr>
              <w:t xml:space="preserve"> not required</w:t>
            </w:r>
          </w:p>
        </w:tc>
      </w:tr>
      <w:tr w:rsidR="00D5271A" w:rsidRPr="00D5271A" w14:paraId="36F4EC2F" w14:textId="77777777" w:rsidTr="00D5271A">
        <w:tc>
          <w:tcPr>
            <w:tcW w:w="10188" w:type="dxa"/>
            <w:gridSpan w:val="9"/>
            <w:tcBorders>
              <w:bottom w:val="single" w:sz="4" w:space="0" w:color="auto"/>
            </w:tcBorders>
          </w:tcPr>
          <w:p w14:paraId="5FAACFDB" w14:textId="77777777" w:rsidR="00D5271A" w:rsidRPr="00D5271A" w:rsidRDefault="003C1FFC" w:rsidP="00D5271A">
            <w:pPr>
              <w:rPr>
                <w:rFonts w:ascii="Arial" w:hAnsi="Arial" w:cs="Arial"/>
                <w:sz w:val="20"/>
                <w:szCs w:val="20"/>
              </w:rPr>
            </w:pPr>
            <w:r>
              <w:rPr>
                <w:rFonts w:ascii="Arial" w:hAnsi="Arial" w:cs="Arial"/>
                <w:sz w:val="20"/>
                <w:szCs w:val="20"/>
              </w:rPr>
              <w:fldChar w:fldCharType="begin">
                <w:ffData>
                  <w:name w:val="Text71"/>
                  <w:enabled/>
                  <w:calcOnExit w:val="0"/>
                  <w:textInput/>
                </w:ffData>
              </w:fldChar>
            </w:r>
            <w:bookmarkStart w:id="45" w:name="Text71"/>
            <w:r w:rsidR="00D5271A">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5271A">
              <w:rPr>
                <w:rFonts w:ascii="Arial" w:hAnsi="Arial" w:cs="Arial"/>
                <w:noProof/>
                <w:sz w:val="20"/>
                <w:szCs w:val="20"/>
              </w:rPr>
              <w:t> </w:t>
            </w:r>
            <w:r w:rsidR="00D5271A">
              <w:rPr>
                <w:rFonts w:ascii="Arial" w:hAnsi="Arial" w:cs="Arial"/>
                <w:noProof/>
                <w:sz w:val="20"/>
                <w:szCs w:val="20"/>
              </w:rPr>
              <w:t> </w:t>
            </w:r>
            <w:r w:rsidR="00D5271A">
              <w:rPr>
                <w:rFonts w:ascii="Arial" w:hAnsi="Arial" w:cs="Arial"/>
                <w:noProof/>
                <w:sz w:val="20"/>
                <w:szCs w:val="20"/>
              </w:rPr>
              <w:t> </w:t>
            </w:r>
            <w:r w:rsidR="00D5271A">
              <w:rPr>
                <w:rFonts w:ascii="Arial" w:hAnsi="Arial" w:cs="Arial"/>
                <w:noProof/>
                <w:sz w:val="20"/>
                <w:szCs w:val="20"/>
              </w:rPr>
              <w:t> </w:t>
            </w:r>
            <w:r w:rsidR="00D5271A">
              <w:rPr>
                <w:rFonts w:ascii="Arial" w:hAnsi="Arial" w:cs="Arial"/>
                <w:noProof/>
                <w:sz w:val="20"/>
                <w:szCs w:val="20"/>
              </w:rPr>
              <w:t> </w:t>
            </w:r>
            <w:r>
              <w:rPr>
                <w:rFonts w:ascii="Arial" w:hAnsi="Arial" w:cs="Arial"/>
                <w:sz w:val="20"/>
                <w:szCs w:val="20"/>
              </w:rPr>
              <w:fldChar w:fldCharType="end"/>
            </w:r>
            <w:bookmarkEnd w:id="45"/>
          </w:p>
        </w:tc>
      </w:tr>
      <w:tr w:rsidR="00D5271A" w:rsidRPr="00D5271A" w14:paraId="72FE94D7" w14:textId="77777777" w:rsidTr="00D5271A">
        <w:tc>
          <w:tcPr>
            <w:tcW w:w="10188" w:type="dxa"/>
            <w:gridSpan w:val="9"/>
            <w:shd w:val="clear" w:color="auto" w:fill="E6E6E6"/>
          </w:tcPr>
          <w:p w14:paraId="6D15A8EE" w14:textId="77777777" w:rsidR="00D5271A" w:rsidRPr="00D5271A" w:rsidRDefault="00D5271A" w:rsidP="00D5271A">
            <w:pPr>
              <w:rPr>
                <w:rFonts w:ascii="Arial" w:hAnsi="Arial" w:cs="Arial"/>
                <w:sz w:val="20"/>
                <w:szCs w:val="20"/>
              </w:rPr>
            </w:pPr>
            <w:r>
              <w:rPr>
                <w:rFonts w:ascii="Arial" w:hAnsi="Arial" w:cs="Arial"/>
                <w:b/>
                <w:sz w:val="20"/>
                <w:szCs w:val="20"/>
              </w:rPr>
              <w:t>Terrain Stability Assessment</w:t>
            </w:r>
            <w:r>
              <w:rPr>
                <w:rFonts w:ascii="Arial" w:hAnsi="Arial" w:cs="Arial"/>
                <w:sz w:val="20"/>
                <w:szCs w:val="20"/>
              </w:rPr>
              <w:tab/>
            </w:r>
            <w:r>
              <w:rPr>
                <w:rFonts w:ascii="Arial" w:hAnsi="Arial" w:cs="Arial"/>
                <w:sz w:val="20"/>
                <w:szCs w:val="20"/>
              </w:rPr>
              <w:tab/>
            </w:r>
            <w:r>
              <w:rPr>
                <w:rFonts w:ascii="Arial" w:hAnsi="Arial" w:cs="Arial"/>
                <w:sz w:val="20"/>
                <w:szCs w:val="20"/>
              </w:rPr>
              <w:tab/>
            </w:r>
            <w:r w:rsidR="003C1FFC" w:rsidRPr="00D5271A">
              <w:rPr>
                <w:rFonts w:ascii="Arial" w:hAnsi="Arial" w:cs="Arial"/>
                <w:sz w:val="20"/>
                <w:szCs w:val="20"/>
              </w:rPr>
              <w:fldChar w:fldCharType="begin">
                <w:ffData>
                  <w:name w:val="Check25"/>
                  <w:enabled/>
                  <w:calcOnExit w:val="0"/>
                  <w:checkBox>
                    <w:sizeAuto/>
                    <w:default w:val="0"/>
                  </w:checkBox>
                </w:ffData>
              </w:fldChar>
            </w:r>
            <w:r w:rsidRPr="00D5271A">
              <w:rPr>
                <w:rFonts w:ascii="Arial" w:hAnsi="Arial" w:cs="Arial"/>
                <w:sz w:val="20"/>
                <w:szCs w:val="20"/>
              </w:rPr>
              <w:instrText xml:space="preserve"> FORMCHECKBOX </w:instrText>
            </w:r>
            <w:r w:rsidR="00E27C52">
              <w:rPr>
                <w:rFonts w:ascii="Arial" w:hAnsi="Arial" w:cs="Arial"/>
                <w:sz w:val="20"/>
                <w:szCs w:val="20"/>
              </w:rPr>
            </w:r>
            <w:r w:rsidR="00E27C52">
              <w:rPr>
                <w:rFonts w:ascii="Arial" w:hAnsi="Arial" w:cs="Arial"/>
                <w:sz w:val="20"/>
                <w:szCs w:val="20"/>
              </w:rPr>
              <w:fldChar w:fldCharType="separate"/>
            </w:r>
            <w:r w:rsidR="003C1FFC" w:rsidRPr="00D5271A">
              <w:rPr>
                <w:rFonts w:ascii="Arial" w:hAnsi="Arial" w:cs="Arial"/>
                <w:sz w:val="20"/>
                <w:szCs w:val="20"/>
              </w:rPr>
              <w:fldChar w:fldCharType="end"/>
            </w:r>
            <w:r w:rsidRPr="00D5271A">
              <w:rPr>
                <w:rFonts w:ascii="Arial" w:hAnsi="Arial" w:cs="Arial"/>
                <w:sz w:val="20"/>
                <w:szCs w:val="20"/>
              </w:rPr>
              <w:t xml:space="preserve"> required</w:t>
            </w:r>
            <w:r w:rsidRPr="00D5271A">
              <w:rPr>
                <w:rFonts w:ascii="Arial" w:hAnsi="Arial" w:cs="Arial"/>
                <w:sz w:val="20"/>
                <w:szCs w:val="20"/>
              </w:rPr>
              <w:tab/>
            </w:r>
            <w:r w:rsidR="003C1FFC" w:rsidRPr="00D5271A">
              <w:rPr>
                <w:rFonts w:ascii="Arial" w:hAnsi="Arial" w:cs="Arial"/>
                <w:sz w:val="20"/>
                <w:szCs w:val="20"/>
              </w:rPr>
              <w:fldChar w:fldCharType="begin">
                <w:ffData>
                  <w:name w:val="Check26"/>
                  <w:enabled/>
                  <w:calcOnExit w:val="0"/>
                  <w:checkBox>
                    <w:sizeAuto/>
                    <w:default w:val="0"/>
                  </w:checkBox>
                </w:ffData>
              </w:fldChar>
            </w:r>
            <w:r w:rsidRPr="00D5271A">
              <w:rPr>
                <w:rFonts w:ascii="Arial" w:hAnsi="Arial" w:cs="Arial"/>
                <w:sz w:val="20"/>
                <w:szCs w:val="20"/>
              </w:rPr>
              <w:instrText xml:space="preserve"> FORMCHECKBOX </w:instrText>
            </w:r>
            <w:r w:rsidR="00E27C52">
              <w:rPr>
                <w:rFonts w:ascii="Arial" w:hAnsi="Arial" w:cs="Arial"/>
                <w:sz w:val="20"/>
                <w:szCs w:val="20"/>
              </w:rPr>
            </w:r>
            <w:r w:rsidR="00E27C52">
              <w:rPr>
                <w:rFonts w:ascii="Arial" w:hAnsi="Arial" w:cs="Arial"/>
                <w:sz w:val="20"/>
                <w:szCs w:val="20"/>
              </w:rPr>
              <w:fldChar w:fldCharType="separate"/>
            </w:r>
            <w:r w:rsidR="003C1FFC" w:rsidRPr="00D5271A">
              <w:rPr>
                <w:rFonts w:ascii="Arial" w:hAnsi="Arial" w:cs="Arial"/>
                <w:sz w:val="20"/>
                <w:szCs w:val="20"/>
              </w:rPr>
              <w:fldChar w:fldCharType="end"/>
            </w:r>
            <w:r w:rsidRPr="00D5271A">
              <w:rPr>
                <w:rFonts w:ascii="Arial" w:hAnsi="Arial" w:cs="Arial"/>
                <w:sz w:val="20"/>
                <w:szCs w:val="20"/>
              </w:rPr>
              <w:t xml:space="preserve"> not required</w:t>
            </w:r>
          </w:p>
        </w:tc>
      </w:tr>
      <w:tr w:rsidR="00D5271A" w:rsidRPr="00D5271A" w14:paraId="571695D0" w14:textId="77777777" w:rsidTr="00D5271A">
        <w:tc>
          <w:tcPr>
            <w:tcW w:w="10188" w:type="dxa"/>
            <w:gridSpan w:val="9"/>
            <w:tcBorders>
              <w:bottom w:val="single" w:sz="4" w:space="0" w:color="auto"/>
            </w:tcBorders>
          </w:tcPr>
          <w:p w14:paraId="2BA0E8FA" w14:textId="77777777" w:rsidR="00D5271A" w:rsidRPr="00D5271A" w:rsidRDefault="003C1FFC" w:rsidP="00D5271A">
            <w:pPr>
              <w:rPr>
                <w:rFonts w:ascii="Arial" w:hAnsi="Arial" w:cs="Arial"/>
                <w:sz w:val="20"/>
                <w:szCs w:val="20"/>
              </w:rPr>
            </w:pPr>
            <w:r>
              <w:rPr>
                <w:rFonts w:ascii="Arial" w:hAnsi="Arial" w:cs="Arial"/>
                <w:sz w:val="20"/>
                <w:szCs w:val="20"/>
              </w:rPr>
              <w:fldChar w:fldCharType="begin">
                <w:ffData>
                  <w:name w:val="Text72"/>
                  <w:enabled/>
                  <w:calcOnExit w:val="0"/>
                  <w:textInput/>
                </w:ffData>
              </w:fldChar>
            </w:r>
            <w:bookmarkStart w:id="46" w:name="Text72"/>
            <w:r w:rsidR="00702C8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Pr>
                <w:rFonts w:ascii="Arial" w:hAnsi="Arial" w:cs="Arial"/>
                <w:sz w:val="20"/>
                <w:szCs w:val="20"/>
              </w:rPr>
              <w:fldChar w:fldCharType="end"/>
            </w:r>
            <w:bookmarkEnd w:id="46"/>
          </w:p>
        </w:tc>
      </w:tr>
      <w:tr w:rsidR="00D5271A" w:rsidRPr="00D5271A" w14:paraId="39EA76B9" w14:textId="77777777" w:rsidTr="00D5271A">
        <w:tc>
          <w:tcPr>
            <w:tcW w:w="10188" w:type="dxa"/>
            <w:gridSpan w:val="9"/>
            <w:tcBorders>
              <w:bottom w:val="single" w:sz="4" w:space="0" w:color="auto"/>
            </w:tcBorders>
            <w:shd w:val="clear" w:color="auto" w:fill="E6E6E6"/>
          </w:tcPr>
          <w:p w14:paraId="187E21FC" w14:textId="77777777" w:rsidR="00D5271A" w:rsidRPr="00D5271A" w:rsidRDefault="00D5271A" w:rsidP="00D5271A">
            <w:pPr>
              <w:rPr>
                <w:rFonts w:ascii="Arial" w:hAnsi="Arial" w:cs="Arial"/>
                <w:sz w:val="20"/>
                <w:szCs w:val="20"/>
              </w:rPr>
            </w:pPr>
            <w:r>
              <w:rPr>
                <w:rFonts w:ascii="Arial" w:hAnsi="Arial" w:cs="Arial"/>
                <w:b/>
                <w:sz w:val="20"/>
                <w:szCs w:val="20"/>
              </w:rPr>
              <w:t>Riparian Assessment</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3C1FFC" w:rsidRPr="00D5271A">
              <w:rPr>
                <w:rFonts w:ascii="Arial" w:hAnsi="Arial" w:cs="Arial"/>
                <w:sz w:val="20"/>
                <w:szCs w:val="20"/>
              </w:rPr>
              <w:fldChar w:fldCharType="begin">
                <w:ffData>
                  <w:name w:val="Check25"/>
                  <w:enabled/>
                  <w:calcOnExit w:val="0"/>
                  <w:checkBox>
                    <w:sizeAuto/>
                    <w:default w:val="0"/>
                  </w:checkBox>
                </w:ffData>
              </w:fldChar>
            </w:r>
            <w:r w:rsidRPr="00D5271A">
              <w:rPr>
                <w:rFonts w:ascii="Arial" w:hAnsi="Arial" w:cs="Arial"/>
                <w:sz w:val="20"/>
                <w:szCs w:val="20"/>
              </w:rPr>
              <w:instrText xml:space="preserve"> FORMCHECKBOX </w:instrText>
            </w:r>
            <w:r w:rsidR="00E27C52">
              <w:rPr>
                <w:rFonts w:ascii="Arial" w:hAnsi="Arial" w:cs="Arial"/>
                <w:sz w:val="20"/>
                <w:szCs w:val="20"/>
              </w:rPr>
            </w:r>
            <w:r w:rsidR="00E27C52">
              <w:rPr>
                <w:rFonts w:ascii="Arial" w:hAnsi="Arial" w:cs="Arial"/>
                <w:sz w:val="20"/>
                <w:szCs w:val="20"/>
              </w:rPr>
              <w:fldChar w:fldCharType="separate"/>
            </w:r>
            <w:r w:rsidR="003C1FFC" w:rsidRPr="00D5271A">
              <w:rPr>
                <w:rFonts w:ascii="Arial" w:hAnsi="Arial" w:cs="Arial"/>
                <w:sz w:val="20"/>
                <w:szCs w:val="20"/>
              </w:rPr>
              <w:fldChar w:fldCharType="end"/>
            </w:r>
            <w:r w:rsidRPr="00D5271A">
              <w:rPr>
                <w:rFonts w:ascii="Arial" w:hAnsi="Arial" w:cs="Arial"/>
                <w:sz w:val="20"/>
                <w:szCs w:val="20"/>
              </w:rPr>
              <w:t xml:space="preserve"> required</w:t>
            </w:r>
            <w:r w:rsidRPr="00D5271A">
              <w:rPr>
                <w:rFonts w:ascii="Arial" w:hAnsi="Arial" w:cs="Arial"/>
                <w:sz w:val="20"/>
                <w:szCs w:val="20"/>
              </w:rPr>
              <w:tab/>
            </w:r>
            <w:r w:rsidR="003C1FFC" w:rsidRPr="00D5271A">
              <w:rPr>
                <w:rFonts w:ascii="Arial" w:hAnsi="Arial" w:cs="Arial"/>
                <w:sz w:val="20"/>
                <w:szCs w:val="20"/>
              </w:rPr>
              <w:fldChar w:fldCharType="begin">
                <w:ffData>
                  <w:name w:val="Check26"/>
                  <w:enabled/>
                  <w:calcOnExit w:val="0"/>
                  <w:checkBox>
                    <w:sizeAuto/>
                    <w:default w:val="0"/>
                  </w:checkBox>
                </w:ffData>
              </w:fldChar>
            </w:r>
            <w:r w:rsidRPr="00D5271A">
              <w:rPr>
                <w:rFonts w:ascii="Arial" w:hAnsi="Arial" w:cs="Arial"/>
                <w:sz w:val="20"/>
                <w:szCs w:val="20"/>
              </w:rPr>
              <w:instrText xml:space="preserve"> FORMCHECKBOX </w:instrText>
            </w:r>
            <w:r w:rsidR="00E27C52">
              <w:rPr>
                <w:rFonts w:ascii="Arial" w:hAnsi="Arial" w:cs="Arial"/>
                <w:sz w:val="20"/>
                <w:szCs w:val="20"/>
              </w:rPr>
            </w:r>
            <w:r w:rsidR="00E27C52">
              <w:rPr>
                <w:rFonts w:ascii="Arial" w:hAnsi="Arial" w:cs="Arial"/>
                <w:sz w:val="20"/>
                <w:szCs w:val="20"/>
              </w:rPr>
              <w:fldChar w:fldCharType="separate"/>
            </w:r>
            <w:r w:rsidR="003C1FFC" w:rsidRPr="00D5271A">
              <w:rPr>
                <w:rFonts w:ascii="Arial" w:hAnsi="Arial" w:cs="Arial"/>
                <w:sz w:val="20"/>
                <w:szCs w:val="20"/>
              </w:rPr>
              <w:fldChar w:fldCharType="end"/>
            </w:r>
            <w:r w:rsidRPr="00D5271A">
              <w:rPr>
                <w:rFonts w:ascii="Arial" w:hAnsi="Arial" w:cs="Arial"/>
                <w:sz w:val="20"/>
                <w:szCs w:val="20"/>
              </w:rPr>
              <w:t xml:space="preserve"> not required</w:t>
            </w:r>
          </w:p>
        </w:tc>
      </w:tr>
      <w:tr w:rsidR="00D5271A" w:rsidRPr="00702C88" w14:paraId="27599916" w14:textId="77777777" w:rsidTr="00D5271A">
        <w:tc>
          <w:tcPr>
            <w:tcW w:w="1368" w:type="dxa"/>
            <w:shd w:val="clear" w:color="auto" w:fill="E6E6E6"/>
          </w:tcPr>
          <w:p w14:paraId="72D95731" w14:textId="77777777" w:rsidR="00D5271A" w:rsidRPr="00702C88" w:rsidRDefault="00D5271A" w:rsidP="00D5271A">
            <w:pPr>
              <w:jc w:val="center"/>
              <w:rPr>
                <w:rFonts w:ascii="Arial" w:hAnsi="Arial" w:cs="Arial"/>
                <w:sz w:val="18"/>
                <w:szCs w:val="18"/>
              </w:rPr>
            </w:pPr>
            <w:r w:rsidRPr="00702C88">
              <w:rPr>
                <w:rFonts w:ascii="Arial" w:hAnsi="Arial" w:cs="Arial"/>
                <w:sz w:val="18"/>
                <w:szCs w:val="18"/>
              </w:rPr>
              <w:t>Sec/Seg</w:t>
            </w:r>
          </w:p>
        </w:tc>
        <w:tc>
          <w:tcPr>
            <w:tcW w:w="1080" w:type="dxa"/>
            <w:shd w:val="clear" w:color="auto" w:fill="E6E6E6"/>
          </w:tcPr>
          <w:p w14:paraId="16F2F7A7" w14:textId="77777777" w:rsidR="00D5271A" w:rsidRPr="00702C88" w:rsidRDefault="00D5271A" w:rsidP="00D5271A">
            <w:pPr>
              <w:jc w:val="center"/>
              <w:rPr>
                <w:rFonts w:ascii="Arial" w:hAnsi="Arial" w:cs="Arial"/>
                <w:sz w:val="18"/>
                <w:szCs w:val="18"/>
              </w:rPr>
            </w:pPr>
            <w:r w:rsidRPr="00702C88">
              <w:rPr>
                <w:rFonts w:ascii="Arial" w:hAnsi="Arial" w:cs="Arial"/>
                <w:sz w:val="18"/>
                <w:szCs w:val="18"/>
              </w:rPr>
              <w:t>Rip ID</w:t>
            </w:r>
          </w:p>
        </w:tc>
        <w:tc>
          <w:tcPr>
            <w:tcW w:w="1080" w:type="dxa"/>
            <w:gridSpan w:val="2"/>
            <w:shd w:val="clear" w:color="auto" w:fill="E6E6E6"/>
          </w:tcPr>
          <w:p w14:paraId="02137719" w14:textId="77777777" w:rsidR="00D5271A" w:rsidRPr="00702C88" w:rsidRDefault="00D5271A" w:rsidP="00D5271A">
            <w:pPr>
              <w:jc w:val="center"/>
              <w:rPr>
                <w:rFonts w:ascii="Arial" w:hAnsi="Arial" w:cs="Arial"/>
                <w:sz w:val="18"/>
                <w:szCs w:val="18"/>
              </w:rPr>
            </w:pPr>
            <w:r w:rsidRPr="00702C88">
              <w:rPr>
                <w:rFonts w:ascii="Arial" w:hAnsi="Arial" w:cs="Arial"/>
                <w:sz w:val="18"/>
                <w:szCs w:val="18"/>
              </w:rPr>
              <w:t>Rip Class</w:t>
            </w:r>
          </w:p>
        </w:tc>
        <w:tc>
          <w:tcPr>
            <w:tcW w:w="6660" w:type="dxa"/>
            <w:gridSpan w:val="5"/>
            <w:shd w:val="clear" w:color="auto" w:fill="E6E6E6"/>
          </w:tcPr>
          <w:p w14:paraId="3FCC9AC0" w14:textId="77777777" w:rsidR="00D5271A" w:rsidRPr="00702C88" w:rsidRDefault="00702C88" w:rsidP="00D5271A">
            <w:pPr>
              <w:jc w:val="center"/>
              <w:rPr>
                <w:rFonts w:ascii="Arial" w:hAnsi="Arial" w:cs="Arial"/>
                <w:sz w:val="18"/>
                <w:szCs w:val="18"/>
              </w:rPr>
            </w:pPr>
            <w:r w:rsidRPr="00702C88">
              <w:rPr>
                <w:rFonts w:ascii="Arial" w:hAnsi="Arial" w:cs="Arial"/>
                <w:sz w:val="18"/>
                <w:szCs w:val="18"/>
              </w:rPr>
              <w:t>Recommendations</w:t>
            </w:r>
          </w:p>
        </w:tc>
      </w:tr>
      <w:tr w:rsidR="00D5271A" w:rsidRPr="00D5271A" w14:paraId="18A90ABA" w14:textId="77777777" w:rsidTr="00D5271A">
        <w:tc>
          <w:tcPr>
            <w:tcW w:w="1368" w:type="dxa"/>
          </w:tcPr>
          <w:p w14:paraId="3352A999" w14:textId="77777777" w:rsidR="00D5271A" w:rsidRPr="00D5271A" w:rsidRDefault="003C1FFC" w:rsidP="00702C88">
            <w:pPr>
              <w:jc w:val="center"/>
              <w:rPr>
                <w:rFonts w:ascii="Arial" w:hAnsi="Arial" w:cs="Arial"/>
                <w:sz w:val="20"/>
                <w:szCs w:val="20"/>
              </w:rPr>
            </w:pPr>
            <w:r>
              <w:rPr>
                <w:rFonts w:ascii="Arial" w:hAnsi="Arial" w:cs="Arial"/>
                <w:sz w:val="20"/>
                <w:szCs w:val="20"/>
              </w:rPr>
              <w:fldChar w:fldCharType="begin">
                <w:ffData>
                  <w:name w:val="Text73"/>
                  <w:enabled/>
                  <w:calcOnExit w:val="0"/>
                  <w:textInput/>
                </w:ffData>
              </w:fldChar>
            </w:r>
            <w:bookmarkStart w:id="47" w:name="Text73"/>
            <w:r w:rsidR="00702C8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Pr>
                <w:rFonts w:ascii="Arial" w:hAnsi="Arial" w:cs="Arial"/>
                <w:sz w:val="20"/>
                <w:szCs w:val="20"/>
              </w:rPr>
              <w:fldChar w:fldCharType="end"/>
            </w:r>
            <w:bookmarkEnd w:id="47"/>
          </w:p>
        </w:tc>
        <w:tc>
          <w:tcPr>
            <w:tcW w:w="1080" w:type="dxa"/>
          </w:tcPr>
          <w:p w14:paraId="05412CCD" w14:textId="77777777" w:rsidR="00D5271A" w:rsidRPr="00D5271A" w:rsidRDefault="003C1FFC" w:rsidP="00702C88">
            <w:pPr>
              <w:jc w:val="center"/>
              <w:rPr>
                <w:rFonts w:ascii="Arial" w:hAnsi="Arial" w:cs="Arial"/>
                <w:sz w:val="20"/>
                <w:szCs w:val="20"/>
              </w:rPr>
            </w:pPr>
            <w:r>
              <w:rPr>
                <w:rFonts w:ascii="Arial" w:hAnsi="Arial" w:cs="Arial"/>
                <w:sz w:val="20"/>
                <w:szCs w:val="20"/>
              </w:rPr>
              <w:fldChar w:fldCharType="begin">
                <w:ffData>
                  <w:name w:val="Text74"/>
                  <w:enabled/>
                  <w:calcOnExit w:val="0"/>
                  <w:textInput/>
                </w:ffData>
              </w:fldChar>
            </w:r>
            <w:bookmarkStart w:id="48" w:name="Text74"/>
            <w:r w:rsidR="00702C8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Pr>
                <w:rFonts w:ascii="Arial" w:hAnsi="Arial" w:cs="Arial"/>
                <w:sz w:val="20"/>
                <w:szCs w:val="20"/>
              </w:rPr>
              <w:fldChar w:fldCharType="end"/>
            </w:r>
            <w:bookmarkEnd w:id="48"/>
          </w:p>
        </w:tc>
        <w:tc>
          <w:tcPr>
            <w:tcW w:w="1080" w:type="dxa"/>
            <w:gridSpan w:val="2"/>
          </w:tcPr>
          <w:p w14:paraId="30605C43" w14:textId="77777777" w:rsidR="00D5271A" w:rsidRPr="00D5271A" w:rsidRDefault="003C1FFC" w:rsidP="00702C88">
            <w:pPr>
              <w:jc w:val="center"/>
              <w:rPr>
                <w:rFonts w:ascii="Arial" w:hAnsi="Arial" w:cs="Arial"/>
                <w:sz w:val="20"/>
                <w:szCs w:val="20"/>
              </w:rPr>
            </w:pPr>
            <w:r>
              <w:rPr>
                <w:rFonts w:ascii="Arial" w:hAnsi="Arial" w:cs="Arial"/>
                <w:sz w:val="20"/>
                <w:szCs w:val="20"/>
              </w:rPr>
              <w:fldChar w:fldCharType="begin">
                <w:ffData>
                  <w:name w:val="Text75"/>
                  <w:enabled/>
                  <w:calcOnExit w:val="0"/>
                  <w:textInput/>
                </w:ffData>
              </w:fldChar>
            </w:r>
            <w:bookmarkStart w:id="49" w:name="Text75"/>
            <w:r w:rsidR="00702C8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Pr>
                <w:rFonts w:ascii="Arial" w:hAnsi="Arial" w:cs="Arial"/>
                <w:sz w:val="20"/>
                <w:szCs w:val="20"/>
              </w:rPr>
              <w:fldChar w:fldCharType="end"/>
            </w:r>
            <w:bookmarkEnd w:id="49"/>
          </w:p>
        </w:tc>
        <w:tc>
          <w:tcPr>
            <w:tcW w:w="6660" w:type="dxa"/>
            <w:gridSpan w:val="5"/>
          </w:tcPr>
          <w:p w14:paraId="7BC03B1F" w14:textId="77777777" w:rsidR="00D5271A" w:rsidRPr="00D5271A" w:rsidRDefault="003C1FFC" w:rsidP="00D5271A">
            <w:pPr>
              <w:rPr>
                <w:rFonts w:ascii="Arial" w:hAnsi="Arial" w:cs="Arial"/>
                <w:sz w:val="20"/>
                <w:szCs w:val="20"/>
              </w:rPr>
            </w:pPr>
            <w:r>
              <w:rPr>
                <w:rFonts w:ascii="Arial" w:hAnsi="Arial" w:cs="Arial"/>
                <w:sz w:val="20"/>
                <w:szCs w:val="20"/>
              </w:rPr>
              <w:fldChar w:fldCharType="begin">
                <w:ffData>
                  <w:name w:val="Text76"/>
                  <w:enabled/>
                  <w:calcOnExit w:val="0"/>
                  <w:textInput/>
                </w:ffData>
              </w:fldChar>
            </w:r>
            <w:bookmarkStart w:id="50" w:name="Text76"/>
            <w:r w:rsidR="00702C8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Pr>
                <w:rFonts w:ascii="Arial" w:hAnsi="Arial" w:cs="Arial"/>
                <w:sz w:val="20"/>
                <w:szCs w:val="20"/>
              </w:rPr>
              <w:fldChar w:fldCharType="end"/>
            </w:r>
            <w:bookmarkEnd w:id="50"/>
          </w:p>
        </w:tc>
      </w:tr>
      <w:tr w:rsidR="00D5271A" w:rsidRPr="00D5271A" w14:paraId="3F8028B4" w14:textId="77777777" w:rsidTr="00D5271A">
        <w:tc>
          <w:tcPr>
            <w:tcW w:w="1368" w:type="dxa"/>
          </w:tcPr>
          <w:p w14:paraId="280D3BCB" w14:textId="77777777" w:rsidR="00D5271A" w:rsidRPr="00D5271A" w:rsidRDefault="003C1FFC" w:rsidP="00702C88">
            <w:pPr>
              <w:jc w:val="center"/>
              <w:rPr>
                <w:rFonts w:ascii="Arial" w:hAnsi="Arial" w:cs="Arial"/>
                <w:sz w:val="20"/>
                <w:szCs w:val="20"/>
              </w:rPr>
            </w:pPr>
            <w:r>
              <w:rPr>
                <w:rFonts w:ascii="Arial" w:hAnsi="Arial" w:cs="Arial"/>
                <w:sz w:val="20"/>
                <w:szCs w:val="20"/>
              </w:rPr>
              <w:fldChar w:fldCharType="begin">
                <w:ffData>
                  <w:name w:val="Text77"/>
                  <w:enabled/>
                  <w:calcOnExit w:val="0"/>
                  <w:textInput/>
                </w:ffData>
              </w:fldChar>
            </w:r>
            <w:bookmarkStart w:id="51" w:name="Text77"/>
            <w:r w:rsidR="00702C8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Pr>
                <w:rFonts w:ascii="Arial" w:hAnsi="Arial" w:cs="Arial"/>
                <w:sz w:val="20"/>
                <w:szCs w:val="20"/>
              </w:rPr>
              <w:fldChar w:fldCharType="end"/>
            </w:r>
            <w:bookmarkEnd w:id="51"/>
          </w:p>
        </w:tc>
        <w:tc>
          <w:tcPr>
            <w:tcW w:w="1080" w:type="dxa"/>
          </w:tcPr>
          <w:p w14:paraId="1EBB9365" w14:textId="77777777" w:rsidR="00D5271A" w:rsidRPr="00D5271A" w:rsidRDefault="003C1FFC" w:rsidP="00702C88">
            <w:pPr>
              <w:jc w:val="center"/>
              <w:rPr>
                <w:rFonts w:ascii="Arial" w:hAnsi="Arial" w:cs="Arial"/>
                <w:sz w:val="20"/>
                <w:szCs w:val="20"/>
              </w:rPr>
            </w:pPr>
            <w:r>
              <w:rPr>
                <w:rFonts w:ascii="Arial" w:hAnsi="Arial" w:cs="Arial"/>
                <w:sz w:val="20"/>
                <w:szCs w:val="20"/>
              </w:rPr>
              <w:fldChar w:fldCharType="begin">
                <w:ffData>
                  <w:name w:val="Text78"/>
                  <w:enabled/>
                  <w:calcOnExit w:val="0"/>
                  <w:textInput/>
                </w:ffData>
              </w:fldChar>
            </w:r>
            <w:bookmarkStart w:id="52" w:name="Text78"/>
            <w:r w:rsidR="00702C8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Pr>
                <w:rFonts w:ascii="Arial" w:hAnsi="Arial" w:cs="Arial"/>
                <w:sz w:val="20"/>
                <w:szCs w:val="20"/>
              </w:rPr>
              <w:fldChar w:fldCharType="end"/>
            </w:r>
            <w:bookmarkEnd w:id="52"/>
          </w:p>
        </w:tc>
        <w:tc>
          <w:tcPr>
            <w:tcW w:w="1080" w:type="dxa"/>
            <w:gridSpan w:val="2"/>
          </w:tcPr>
          <w:p w14:paraId="1D124975" w14:textId="77777777" w:rsidR="00D5271A" w:rsidRPr="00D5271A" w:rsidRDefault="003C1FFC" w:rsidP="00702C88">
            <w:pPr>
              <w:jc w:val="center"/>
              <w:rPr>
                <w:rFonts w:ascii="Arial" w:hAnsi="Arial" w:cs="Arial"/>
                <w:sz w:val="20"/>
                <w:szCs w:val="20"/>
              </w:rPr>
            </w:pPr>
            <w:r>
              <w:rPr>
                <w:rFonts w:ascii="Arial" w:hAnsi="Arial" w:cs="Arial"/>
                <w:sz w:val="20"/>
                <w:szCs w:val="20"/>
              </w:rPr>
              <w:fldChar w:fldCharType="begin">
                <w:ffData>
                  <w:name w:val="Text79"/>
                  <w:enabled/>
                  <w:calcOnExit w:val="0"/>
                  <w:textInput/>
                </w:ffData>
              </w:fldChar>
            </w:r>
            <w:bookmarkStart w:id="53" w:name="Text79"/>
            <w:r w:rsidR="00702C8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Pr>
                <w:rFonts w:ascii="Arial" w:hAnsi="Arial" w:cs="Arial"/>
                <w:sz w:val="20"/>
                <w:szCs w:val="20"/>
              </w:rPr>
              <w:fldChar w:fldCharType="end"/>
            </w:r>
            <w:bookmarkEnd w:id="53"/>
          </w:p>
        </w:tc>
        <w:tc>
          <w:tcPr>
            <w:tcW w:w="6660" w:type="dxa"/>
            <w:gridSpan w:val="5"/>
          </w:tcPr>
          <w:p w14:paraId="6198D715" w14:textId="77777777" w:rsidR="00D5271A" w:rsidRPr="00D5271A" w:rsidRDefault="003C1FFC" w:rsidP="00D5271A">
            <w:pPr>
              <w:rPr>
                <w:rFonts w:ascii="Arial" w:hAnsi="Arial" w:cs="Arial"/>
                <w:sz w:val="20"/>
                <w:szCs w:val="20"/>
              </w:rPr>
            </w:pPr>
            <w:r>
              <w:rPr>
                <w:rFonts w:ascii="Arial" w:hAnsi="Arial" w:cs="Arial"/>
                <w:sz w:val="20"/>
                <w:szCs w:val="20"/>
              </w:rPr>
              <w:fldChar w:fldCharType="begin">
                <w:ffData>
                  <w:name w:val="Text80"/>
                  <w:enabled/>
                  <w:calcOnExit w:val="0"/>
                  <w:textInput/>
                </w:ffData>
              </w:fldChar>
            </w:r>
            <w:bookmarkStart w:id="54" w:name="Text80"/>
            <w:r w:rsidR="00702C8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Pr>
                <w:rFonts w:ascii="Arial" w:hAnsi="Arial" w:cs="Arial"/>
                <w:sz w:val="20"/>
                <w:szCs w:val="20"/>
              </w:rPr>
              <w:fldChar w:fldCharType="end"/>
            </w:r>
            <w:bookmarkEnd w:id="54"/>
          </w:p>
        </w:tc>
      </w:tr>
      <w:tr w:rsidR="00D5271A" w:rsidRPr="00D5271A" w14:paraId="6BDA3E52" w14:textId="77777777" w:rsidTr="00702C88">
        <w:tc>
          <w:tcPr>
            <w:tcW w:w="1368" w:type="dxa"/>
            <w:tcBorders>
              <w:bottom w:val="single" w:sz="4" w:space="0" w:color="auto"/>
            </w:tcBorders>
          </w:tcPr>
          <w:p w14:paraId="32A666B2" w14:textId="77777777" w:rsidR="00D5271A" w:rsidRPr="00D5271A" w:rsidRDefault="003C1FFC" w:rsidP="00702C88">
            <w:pPr>
              <w:jc w:val="center"/>
              <w:rPr>
                <w:rFonts w:ascii="Arial" w:hAnsi="Arial" w:cs="Arial"/>
                <w:sz w:val="20"/>
                <w:szCs w:val="20"/>
              </w:rPr>
            </w:pPr>
            <w:r>
              <w:rPr>
                <w:rFonts w:ascii="Arial" w:hAnsi="Arial" w:cs="Arial"/>
                <w:sz w:val="20"/>
                <w:szCs w:val="20"/>
              </w:rPr>
              <w:fldChar w:fldCharType="begin">
                <w:ffData>
                  <w:name w:val="Text81"/>
                  <w:enabled/>
                  <w:calcOnExit w:val="0"/>
                  <w:textInput/>
                </w:ffData>
              </w:fldChar>
            </w:r>
            <w:bookmarkStart w:id="55" w:name="Text81"/>
            <w:r w:rsidR="00702C8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Pr>
                <w:rFonts w:ascii="Arial" w:hAnsi="Arial" w:cs="Arial"/>
                <w:sz w:val="20"/>
                <w:szCs w:val="20"/>
              </w:rPr>
              <w:fldChar w:fldCharType="end"/>
            </w:r>
            <w:bookmarkEnd w:id="55"/>
          </w:p>
        </w:tc>
        <w:tc>
          <w:tcPr>
            <w:tcW w:w="1080" w:type="dxa"/>
            <w:tcBorders>
              <w:bottom w:val="single" w:sz="4" w:space="0" w:color="auto"/>
            </w:tcBorders>
          </w:tcPr>
          <w:p w14:paraId="34BE8452" w14:textId="77777777" w:rsidR="00D5271A" w:rsidRPr="00D5271A" w:rsidRDefault="003C1FFC" w:rsidP="00702C88">
            <w:pPr>
              <w:jc w:val="center"/>
              <w:rPr>
                <w:rFonts w:ascii="Arial" w:hAnsi="Arial" w:cs="Arial"/>
                <w:sz w:val="20"/>
                <w:szCs w:val="20"/>
              </w:rPr>
            </w:pPr>
            <w:r>
              <w:rPr>
                <w:rFonts w:ascii="Arial" w:hAnsi="Arial" w:cs="Arial"/>
                <w:sz w:val="20"/>
                <w:szCs w:val="20"/>
              </w:rPr>
              <w:fldChar w:fldCharType="begin">
                <w:ffData>
                  <w:name w:val="Text82"/>
                  <w:enabled/>
                  <w:calcOnExit w:val="0"/>
                  <w:textInput/>
                </w:ffData>
              </w:fldChar>
            </w:r>
            <w:bookmarkStart w:id="56" w:name="Text82"/>
            <w:r w:rsidR="00702C8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Pr>
                <w:rFonts w:ascii="Arial" w:hAnsi="Arial" w:cs="Arial"/>
                <w:sz w:val="20"/>
                <w:szCs w:val="20"/>
              </w:rPr>
              <w:fldChar w:fldCharType="end"/>
            </w:r>
            <w:bookmarkEnd w:id="56"/>
          </w:p>
        </w:tc>
        <w:tc>
          <w:tcPr>
            <w:tcW w:w="1080" w:type="dxa"/>
            <w:gridSpan w:val="2"/>
            <w:tcBorders>
              <w:bottom w:val="single" w:sz="4" w:space="0" w:color="auto"/>
            </w:tcBorders>
          </w:tcPr>
          <w:p w14:paraId="0BE70679" w14:textId="77777777" w:rsidR="00D5271A" w:rsidRPr="00D5271A" w:rsidRDefault="003C1FFC" w:rsidP="00702C88">
            <w:pPr>
              <w:jc w:val="center"/>
              <w:rPr>
                <w:rFonts w:ascii="Arial" w:hAnsi="Arial" w:cs="Arial"/>
                <w:sz w:val="20"/>
                <w:szCs w:val="20"/>
              </w:rPr>
            </w:pPr>
            <w:r>
              <w:rPr>
                <w:rFonts w:ascii="Arial" w:hAnsi="Arial" w:cs="Arial"/>
                <w:sz w:val="20"/>
                <w:szCs w:val="20"/>
              </w:rPr>
              <w:fldChar w:fldCharType="begin">
                <w:ffData>
                  <w:name w:val="Text83"/>
                  <w:enabled/>
                  <w:calcOnExit w:val="0"/>
                  <w:textInput/>
                </w:ffData>
              </w:fldChar>
            </w:r>
            <w:bookmarkStart w:id="57" w:name="Text83"/>
            <w:r w:rsidR="00702C8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Pr>
                <w:rFonts w:ascii="Arial" w:hAnsi="Arial" w:cs="Arial"/>
                <w:sz w:val="20"/>
                <w:szCs w:val="20"/>
              </w:rPr>
              <w:fldChar w:fldCharType="end"/>
            </w:r>
            <w:bookmarkEnd w:id="57"/>
          </w:p>
        </w:tc>
        <w:tc>
          <w:tcPr>
            <w:tcW w:w="6660" w:type="dxa"/>
            <w:gridSpan w:val="5"/>
            <w:tcBorders>
              <w:bottom w:val="single" w:sz="4" w:space="0" w:color="auto"/>
            </w:tcBorders>
          </w:tcPr>
          <w:p w14:paraId="38F00AC7" w14:textId="77777777" w:rsidR="00D5271A" w:rsidRPr="00D5271A" w:rsidRDefault="003C1FFC" w:rsidP="00D5271A">
            <w:pPr>
              <w:rPr>
                <w:rFonts w:ascii="Arial" w:hAnsi="Arial" w:cs="Arial"/>
                <w:sz w:val="20"/>
                <w:szCs w:val="20"/>
              </w:rPr>
            </w:pPr>
            <w:r>
              <w:rPr>
                <w:rFonts w:ascii="Arial" w:hAnsi="Arial" w:cs="Arial"/>
                <w:sz w:val="20"/>
                <w:szCs w:val="20"/>
              </w:rPr>
              <w:fldChar w:fldCharType="begin">
                <w:ffData>
                  <w:name w:val="Text84"/>
                  <w:enabled/>
                  <w:calcOnExit w:val="0"/>
                  <w:textInput/>
                </w:ffData>
              </w:fldChar>
            </w:r>
            <w:bookmarkStart w:id="58" w:name="Text84"/>
            <w:r w:rsidR="00702C8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sidR="00702C88">
              <w:rPr>
                <w:rFonts w:ascii="Arial" w:hAnsi="Arial" w:cs="Arial"/>
                <w:noProof/>
                <w:sz w:val="20"/>
                <w:szCs w:val="20"/>
              </w:rPr>
              <w:t> </w:t>
            </w:r>
            <w:r>
              <w:rPr>
                <w:rFonts w:ascii="Arial" w:hAnsi="Arial" w:cs="Arial"/>
                <w:sz w:val="20"/>
                <w:szCs w:val="20"/>
              </w:rPr>
              <w:fldChar w:fldCharType="end"/>
            </w:r>
            <w:bookmarkEnd w:id="58"/>
          </w:p>
        </w:tc>
      </w:tr>
      <w:tr w:rsidR="00702C88" w:rsidRPr="00D5271A" w14:paraId="413FB8B7" w14:textId="77777777" w:rsidTr="00702C88">
        <w:tc>
          <w:tcPr>
            <w:tcW w:w="10188" w:type="dxa"/>
            <w:gridSpan w:val="9"/>
            <w:tcBorders>
              <w:bottom w:val="single" w:sz="4" w:space="0" w:color="auto"/>
            </w:tcBorders>
            <w:shd w:val="clear" w:color="auto" w:fill="E6E6E6"/>
          </w:tcPr>
          <w:p w14:paraId="2E95BB50" w14:textId="77777777" w:rsidR="00702C88" w:rsidRPr="00702C88" w:rsidRDefault="001D7C4B" w:rsidP="00D5271A">
            <w:pPr>
              <w:rPr>
                <w:rFonts w:ascii="Arial" w:hAnsi="Arial" w:cs="Arial"/>
                <w:sz w:val="20"/>
                <w:szCs w:val="20"/>
              </w:rPr>
            </w:pPr>
            <w:r>
              <w:rPr>
                <w:rFonts w:ascii="Arial" w:hAnsi="Arial" w:cs="Arial"/>
                <w:b/>
                <w:sz w:val="20"/>
                <w:szCs w:val="20"/>
              </w:rPr>
              <w:t>Soils</w:t>
            </w:r>
            <w:r w:rsidR="00702C88">
              <w:rPr>
                <w:rFonts w:ascii="Arial" w:hAnsi="Arial" w:cs="Arial"/>
                <w:b/>
                <w:sz w:val="20"/>
                <w:szCs w:val="20"/>
              </w:rPr>
              <w:t xml:space="preserve"> Information</w:t>
            </w:r>
            <w:r w:rsidR="00702C88">
              <w:rPr>
                <w:rFonts w:ascii="Arial" w:hAnsi="Arial" w:cs="Arial"/>
                <w:sz w:val="20"/>
                <w:szCs w:val="20"/>
              </w:rPr>
              <w:t xml:space="preserve"> (for construction cost reporting purposes)</w:t>
            </w:r>
          </w:p>
        </w:tc>
      </w:tr>
      <w:tr w:rsidR="00F60862" w:rsidRPr="00D5271A" w14:paraId="39F6CFF7" w14:textId="77777777" w:rsidTr="00315483">
        <w:tc>
          <w:tcPr>
            <w:tcW w:w="1368" w:type="dxa"/>
            <w:vMerge w:val="restart"/>
            <w:shd w:val="clear" w:color="auto" w:fill="E6E6E6"/>
            <w:vAlign w:val="center"/>
          </w:tcPr>
          <w:p w14:paraId="449E175A" w14:textId="77777777" w:rsidR="00F60862" w:rsidRPr="00702C88" w:rsidRDefault="00F60862" w:rsidP="00702C88">
            <w:pPr>
              <w:jc w:val="center"/>
              <w:rPr>
                <w:rFonts w:ascii="Arial" w:hAnsi="Arial" w:cs="Arial"/>
                <w:sz w:val="18"/>
                <w:szCs w:val="18"/>
              </w:rPr>
            </w:pPr>
            <w:r w:rsidRPr="00702C88">
              <w:rPr>
                <w:rFonts w:ascii="Arial" w:hAnsi="Arial" w:cs="Arial"/>
                <w:sz w:val="18"/>
                <w:szCs w:val="18"/>
              </w:rPr>
              <w:t>Sec/Seg</w:t>
            </w:r>
          </w:p>
        </w:tc>
        <w:tc>
          <w:tcPr>
            <w:tcW w:w="1800" w:type="dxa"/>
            <w:gridSpan w:val="2"/>
            <w:vMerge w:val="restart"/>
            <w:shd w:val="clear" w:color="auto" w:fill="E6E6E6"/>
            <w:vAlign w:val="center"/>
          </w:tcPr>
          <w:p w14:paraId="7FF2AD7C" w14:textId="77777777" w:rsidR="00F60862" w:rsidRDefault="00F60862" w:rsidP="00702C88">
            <w:pPr>
              <w:jc w:val="center"/>
              <w:rPr>
                <w:rFonts w:ascii="Arial" w:hAnsi="Arial" w:cs="Arial"/>
                <w:sz w:val="18"/>
                <w:szCs w:val="18"/>
              </w:rPr>
            </w:pPr>
            <w:r w:rsidRPr="00702C88">
              <w:rPr>
                <w:rFonts w:ascii="Arial" w:hAnsi="Arial" w:cs="Arial"/>
                <w:sz w:val="18"/>
                <w:szCs w:val="18"/>
              </w:rPr>
              <w:t>Avg Elevation</w:t>
            </w:r>
          </w:p>
          <w:p w14:paraId="1BF66D6D" w14:textId="77777777" w:rsidR="00F60862" w:rsidRPr="00702C88" w:rsidRDefault="00F60862" w:rsidP="00702C88">
            <w:pPr>
              <w:jc w:val="center"/>
              <w:rPr>
                <w:rFonts w:ascii="Arial" w:hAnsi="Arial" w:cs="Arial"/>
                <w:sz w:val="18"/>
                <w:szCs w:val="18"/>
              </w:rPr>
            </w:pPr>
            <w:r w:rsidRPr="00702C88">
              <w:rPr>
                <w:rFonts w:ascii="Arial" w:hAnsi="Arial" w:cs="Arial"/>
                <w:sz w:val="18"/>
                <w:szCs w:val="18"/>
              </w:rPr>
              <w:t>(m)</w:t>
            </w:r>
          </w:p>
        </w:tc>
        <w:tc>
          <w:tcPr>
            <w:tcW w:w="1692" w:type="dxa"/>
            <w:gridSpan w:val="2"/>
            <w:vMerge w:val="restart"/>
            <w:shd w:val="clear" w:color="auto" w:fill="E6E6E6"/>
            <w:vAlign w:val="center"/>
          </w:tcPr>
          <w:p w14:paraId="57D0C058" w14:textId="77777777" w:rsidR="00F60862" w:rsidRDefault="00F60862" w:rsidP="00702C88">
            <w:pPr>
              <w:jc w:val="center"/>
              <w:rPr>
                <w:rFonts w:ascii="Arial" w:hAnsi="Arial" w:cs="Arial"/>
                <w:sz w:val="18"/>
                <w:szCs w:val="18"/>
              </w:rPr>
            </w:pPr>
            <w:r>
              <w:rPr>
                <w:rFonts w:ascii="Arial" w:hAnsi="Arial" w:cs="Arial"/>
                <w:sz w:val="18"/>
                <w:szCs w:val="18"/>
              </w:rPr>
              <w:t>Avg Slope</w:t>
            </w:r>
          </w:p>
          <w:p w14:paraId="7E6FD053" w14:textId="77777777" w:rsidR="00F60862" w:rsidRPr="00702C88" w:rsidRDefault="00F60862" w:rsidP="00702C88">
            <w:pPr>
              <w:jc w:val="center"/>
              <w:rPr>
                <w:rFonts w:ascii="Arial" w:hAnsi="Arial" w:cs="Arial"/>
                <w:sz w:val="18"/>
                <w:szCs w:val="18"/>
              </w:rPr>
            </w:pPr>
            <w:r>
              <w:rPr>
                <w:rFonts w:ascii="Arial" w:hAnsi="Arial" w:cs="Arial"/>
                <w:sz w:val="18"/>
                <w:szCs w:val="18"/>
              </w:rPr>
              <w:t>(%)</w:t>
            </w:r>
          </w:p>
        </w:tc>
        <w:tc>
          <w:tcPr>
            <w:tcW w:w="5328" w:type="dxa"/>
            <w:gridSpan w:val="4"/>
            <w:shd w:val="clear" w:color="auto" w:fill="E6E6E6"/>
            <w:vAlign w:val="center"/>
          </w:tcPr>
          <w:p w14:paraId="2297F09F" w14:textId="77777777" w:rsidR="00F60862" w:rsidRPr="00702C88" w:rsidRDefault="00F60862" w:rsidP="00702C88">
            <w:pPr>
              <w:jc w:val="center"/>
              <w:rPr>
                <w:rFonts w:ascii="Arial" w:hAnsi="Arial" w:cs="Arial"/>
                <w:sz w:val="18"/>
                <w:szCs w:val="18"/>
              </w:rPr>
            </w:pPr>
            <w:r>
              <w:rPr>
                <w:rFonts w:ascii="Arial" w:hAnsi="Arial" w:cs="Arial"/>
                <w:sz w:val="18"/>
                <w:szCs w:val="18"/>
              </w:rPr>
              <w:t>Soil Texture</w:t>
            </w:r>
          </w:p>
        </w:tc>
      </w:tr>
      <w:tr w:rsidR="00702C88" w:rsidRPr="00D5271A" w14:paraId="0BC4B313" w14:textId="77777777" w:rsidTr="00F60862">
        <w:tc>
          <w:tcPr>
            <w:tcW w:w="1368" w:type="dxa"/>
            <w:vMerge/>
            <w:shd w:val="clear" w:color="auto" w:fill="E6E6E6"/>
            <w:vAlign w:val="center"/>
          </w:tcPr>
          <w:p w14:paraId="4C950627" w14:textId="77777777" w:rsidR="00702C88" w:rsidRPr="00702C88" w:rsidRDefault="00702C88" w:rsidP="00702C88">
            <w:pPr>
              <w:jc w:val="center"/>
              <w:rPr>
                <w:rFonts w:ascii="Arial" w:hAnsi="Arial" w:cs="Arial"/>
                <w:sz w:val="18"/>
                <w:szCs w:val="18"/>
              </w:rPr>
            </w:pPr>
          </w:p>
        </w:tc>
        <w:tc>
          <w:tcPr>
            <w:tcW w:w="1800" w:type="dxa"/>
            <w:gridSpan w:val="2"/>
            <w:vMerge/>
            <w:shd w:val="clear" w:color="auto" w:fill="E6E6E6"/>
            <w:vAlign w:val="center"/>
          </w:tcPr>
          <w:p w14:paraId="0C19F4B1" w14:textId="77777777" w:rsidR="00702C88" w:rsidRPr="00702C88" w:rsidRDefault="00702C88" w:rsidP="00702C88">
            <w:pPr>
              <w:jc w:val="center"/>
              <w:rPr>
                <w:rFonts w:ascii="Arial" w:hAnsi="Arial" w:cs="Arial"/>
                <w:sz w:val="18"/>
                <w:szCs w:val="18"/>
              </w:rPr>
            </w:pPr>
          </w:p>
        </w:tc>
        <w:tc>
          <w:tcPr>
            <w:tcW w:w="1692" w:type="dxa"/>
            <w:gridSpan w:val="2"/>
            <w:vMerge/>
            <w:shd w:val="clear" w:color="auto" w:fill="E6E6E6"/>
            <w:vAlign w:val="center"/>
          </w:tcPr>
          <w:p w14:paraId="5ACCDAB4" w14:textId="77777777" w:rsidR="00702C88" w:rsidRPr="00702C88" w:rsidRDefault="00702C88" w:rsidP="00702C88">
            <w:pPr>
              <w:jc w:val="center"/>
              <w:rPr>
                <w:rFonts w:ascii="Arial" w:hAnsi="Arial" w:cs="Arial"/>
                <w:sz w:val="18"/>
                <w:szCs w:val="18"/>
              </w:rPr>
            </w:pPr>
          </w:p>
        </w:tc>
        <w:tc>
          <w:tcPr>
            <w:tcW w:w="1332" w:type="dxa"/>
            <w:shd w:val="clear" w:color="auto" w:fill="E6E6E6"/>
            <w:vAlign w:val="center"/>
          </w:tcPr>
          <w:p w14:paraId="7FEF1243" w14:textId="77777777" w:rsidR="00702C88" w:rsidRPr="00702C88" w:rsidRDefault="00F60862" w:rsidP="00702C88">
            <w:pPr>
              <w:jc w:val="center"/>
              <w:rPr>
                <w:rFonts w:ascii="Arial" w:hAnsi="Arial" w:cs="Arial"/>
                <w:sz w:val="18"/>
                <w:szCs w:val="18"/>
              </w:rPr>
            </w:pPr>
            <w:r>
              <w:rPr>
                <w:rFonts w:ascii="Arial" w:hAnsi="Arial" w:cs="Arial"/>
                <w:sz w:val="18"/>
                <w:szCs w:val="18"/>
              </w:rPr>
              <w:t>% Rock</w:t>
            </w:r>
          </w:p>
        </w:tc>
        <w:tc>
          <w:tcPr>
            <w:tcW w:w="1332" w:type="dxa"/>
            <w:shd w:val="clear" w:color="auto" w:fill="E6E6E6"/>
            <w:vAlign w:val="center"/>
          </w:tcPr>
          <w:p w14:paraId="119CA39B" w14:textId="77777777" w:rsidR="00702C88" w:rsidRPr="00702C88" w:rsidRDefault="00F60862" w:rsidP="00702C88">
            <w:pPr>
              <w:jc w:val="center"/>
              <w:rPr>
                <w:rFonts w:ascii="Arial" w:hAnsi="Arial" w:cs="Arial"/>
                <w:sz w:val="18"/>
                <w:szCs w:val="18"/>
              </w:rPr>
            </w:pPr>
            <w:r>
              <w:rPr>
                <w:rFonts w:ascii="Arial" w:hAnsi="Arial" w:cs="Arial"/>
                <w:sz w:val="18"/>
                <w:szCs w:val="18"/>
              </w:rPr>
              <w:t>% Coarse</w:t>
            </w:r>
          </w:p>
        </w:tc>
        <w:tc>
          <w:tcPr>
            <w:tcW w:w="1332" w:type="dxa"/>
            <w:shd w:val="clear" w:color="auto" w:fill="E6E6E6"/>
            <w:vAlign w:val="center"/>
          </w:tcPr>
          <w:p w14:paraId="413D302C" w14:textId="77777777" w:rsidR="00702C88" w:rsidRPr="00702C88" w:rsidRDefault="00F60862" w:rsidP="00702C88">
            <w:pPr>
              <w:jc w:val="center"/>
              <w:rPr>
                <w:rFonts w:ascii="Arial" w:hAnsi="Arial" w:cs="Arial"/>
                <w:sz w:val="18"/>
                <w:szCs w:val="18"/>
              </w:rPr>
            </w:pPr>
            <w:r>
              <w:rPr>
                <w:rFonts w:ascii="Arial" w:hAnsi="Arial" w:cs="Arial"/>
                <w:sz w:val="18"/>
                <w:szCs w:val="18"/>
              </w:rPr>
              <w:t>% Fine</w:t>
            </w:r>
          </w:p>
        </w:tc>
        <w:tc>
          <w:tcPr>
            <w:tcW w:w="1332" w:type="dxa"/>
            <w:shd w:val="clear" w:color="auto" w:fill="E6E6E6"/>
            <w:vAlign w:val="center"/>
          </w:tcPr>
          <w:p w14:paraId="636DF108" w14:textId="77777777" w:rsidR="00702C88" w:rsidRPr="00702C88" w:rsidRDefault="00F60862" w:rsidP="00702C88">
            <w:pPr>
              <w:jc w:val="center"/>
              <w:rPr>
                <w:rFonts w:ascii="Arial" w:hAnsi="Arial" w:cs="Arial"/>
                <w:sz w:val="18"/>
                <w:szCs w:val="18"/>
              </w:rPr>
            </w:pPr>
            <w:r>
              <w:rPr>
                <w:rFonts w:ascii="Arial" w:hAnsi="Arial" w:cs="Arial"/>
                <w:sz w:val="18"/>
                <w:szCs w:val="18"/>
              </w:rPr>
              <w:t>% Organic</w:t>
            </w:r>
          </w:p>
        </w:tc>
      </w:tr>
      <w:tr w:rsidR="00702C88" w:rsidRPr="00D5271A" w14:paraId="75770535" w14:textId="77777777" w:rsidTr="00F60862">
        <w:tc>
          <w:tcPr>
            <w:tcW w:w="1368" w:type="dxa"/>
          </w:tcPr>
          <w:p w14:paraId="14169A59" w14:textId="77777777" w:rsidR="00702C88" w:rsidRPr="00D5271A" w:rsidRDefault="003C1FFC" w:rsidP="00315483">
            <w:pPr>
              <w:jc w:val="center"/>
              <w:rPr>
                <w:rFonts w:ascii="Arial" w:hAnsi="Arial" w:cs="Arial"/>
                <w:sz w:val="20"/>
                <w:szCs w:val="20"/>
              </w:rPr>
            </w:pPr>
            <w:r>
              <w:rPr>
                <w:rFonts w:ascii="Arial" w:hAnsi="Arial" w:cs="Arial"/>
                <w:sz w:val="20"/>
                <w:szCs w:val="20"/>
              </w:rPr>
              <w:fldChar w:fldCharType="begin">
                <w:ffData>
                  <w:name w:val="Text102"/>
                  <w:enabled/>
                  <w:calcOnExit w:val="0"/>
                  <w:textInput/>
                </w:ffData>
              </w:fldChar>
            </w:r>
            <w:bookmarkStart w:id="59" w:name="Text102"/>
            <w:r w:rsidR="00315483">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Pr>
                <w:rFonts w:ascii="Arial" w:hAnsi="Arial" w:cs="Arial"/>
                <w:sz w:val="20"/>
                <w:szCs w:val="20"/>
              </w:rPr>
              <w:fldChar w:fldCharType="end"/>
            </w:r>
            <w:bookmarkEnd w:id="59"/>
          </w:p>
        </w:tc>
        <w:tc>
          <w:tcPr>
            <w:tcW w:w="1800" w:type="dxa"/>
            <w:gridSpan w:val="2"/>
          </w:tcPr>
          <w:p w14:paraId="422C15E2" w14:textId="77777777" w:rsidR="00702C88" w:rsidRPr="00D5271A" w:rsidRDefault="003C1FFC" w:rsidP="00315483">
            <w:pPr>
              <w:jc w:val="center"/>
              <w:rPr>
                <w:rFonts w:ascii="Arial" w:hAnsi="Arial" w:cs="Arial"/>
                <w:sz w:val="20"/>
                <w:szCs w:val="20"/>
              </w:rPr>
            </w:pPr>
            <w:r>
              <w:rPr>
                <w:rFonts w:ascii="Arial" w:hAnsi="Arial" w:cs="Arial"/>
                <w:sz w:val="20"/>
                <w:szCs w:val="20"/>
              </w:rPr>
              <w:fldChar w:fldCharType="begin">
                <w:ffData>
                  <w:name w:val="Text103"/>
                  <w:enabled/>
                  <w:calcOnExit w:val="0"/>
                  <w:textInput/>
                </w:ffData>
              </w:fldChar>
            </w:r>
            <w:bookmarkStart w:id="60" w:name="Text103"/>
            <w:r w:rsidR="00315483">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Pr>
                <w:rFonts w:ascii="Arial" w:hAnsi="Arial" w:cs="Arial"/>
                <w:sz w:val="20"/>
                <w:szCs w:val="20"/>
              </w:rPr>
              <w:fldChar w:fldCharType="end"/>
            </w:r>
            <w:bookmarkEnd w:id="60"/>
          </w:p>
        </w:tc>
        <w:tc>
          <w:tcPr>
            <w:tcW w:w="1692" w:type="dxa"/>
            <w:gridSpan w:val="2"/>
          </w:tcPr>
          <w:p w14:paraId="305058DE" w14:textId="77777777" w:rsidR="00702C88" w:rsidRPr="00D5271A" w:rsidRDefault="003C1FFC" w:rsidP="00315483">
            <w:pPr>
              <w:jc w:val="center"/>
              <w:rPr>
                <w:rFonts w:ascii="Arial" w:hAnsi="Arial" w:cs="Arial"/>
                <w:sz w:val="20"/>
                <w:szCs w:val="20"/>
              </w:rPr>
            </w:pPr>
            <w:r>
              <w:rPr>
                <w:rFonts w:ascii="Arial" w:hAnsi="Arial" w:cs="Arial"/>
                <w:sz w:val="20"/>
                <w:szCs w:val="20"/>
              </w:rPr>
              <w:fldChar w:fldCharType="begin">
                <w:ffData>
                  <w:name w:val="Text104"/>
                  <w:enabled/>
                  <w:calcOnExit w:val="0"/>
                  <w:textInput/>
                </w:ffData>
              </w:fldChar>
            </w:r>
            <w:bookmarkStart w:id="61" w:name="Text104"/>
            <w:r w:rsidR="00315483">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Pr>
                <w:rFonts w:ascii="Arial" w:hAnsi="Arial" w:cs="Arial"/>
                <w:sz w:val="20"/>
                <w:szCs w:val="20"/>
              </w:rPr>
              <w:fldChar w:fldCharType="end"/>
            </w:r>
            <w:bookmarkEnd w:id="61"/>
          </w:p>
        </w:tc>
        <w:tc>
          <w:tcPr>
            <w:tcW w:w="1332" w:type="dxa"/>
            <w:shd w:val="clear" w:color="auto" w:fill="auto"/>
          </w:tcPr>
          <w:p w14:paraId="156E075B" w14:textId="77777777" w:rsidR="00702C88" w:rsidRPr="00D5271A" w:rsidRDefault="003C1FFC" w:rsidP="00315483">
            <w:pPr>
              <w:jc w:val="center"/>
              <w:rPr>
                <w:rFonts w:ascii="Arial" w:hAnsi="Arial" w:cs="Arial"/>
                <w:sz w:val="20"/>
                <w:szCs w:val="20"/>
              </w:rPr>
            </w:pPr>
            <w:r>
              <w:rPr>
                <w:rFonts w:ascii="Arial" w:hAnsi="Arial" w:cs="Arial"/>
                <w:sz w:val="20"/>
                <w:szCs w:val="20"/>
              </w:rPr>
              <w:fldChar w:fldCharType="begin">
                <w:ffData>
                  <w:name w:val="Text105"/>
                  <w:enabled/>
                  <w:calcOnExit w:val="0"/>
                  <w:textInput/>
                </w:ffData>
              </w:fldChar>
            </w:r>
            <w:bookmarkStart w:id="62" w:name="Text105"/>
            <w:r w:rsidR="00315483">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Pr>
                <w:rFonts w:ascii="Arial" w:hAnsi="Arial" w:cs="Arial"/>
                <w:sz w:val="20"/>
                <w:szCs w:val="20"/>
              </w:rPr>
              <w:fldChar w:fldCharType="end"/>
            </w:r>
            <w:bookmarkEnd w:id="62"/>
          </w:p>
        </w:tc>
        <w:tc>
          <w:tcPr>
            <w:tcW w:w="1332" w:type="dxa"/>
            <w:shd w:val="clear" w:color="auto" w:fill="auto"/>
          </w:tcPr>
          <w:p w14:paraId="391CE535" w14:textId="77777777" w:rsidR="00702C88" w:rsidRPr="00D5271A" w:rsidRDefault="003C1FFC" w:rsidP="00315483">
            <w:pPr>
              <w:jc w:val="center"/>
              <w:rPr>
                <w:rFonts w:ascii="Arial" w:hAnsi="Arial" w:cs="Arial"/>
                <w:sz w:val="20"/>
                <w:szCs w:val="20"/>
              </w:rPr>
            </w:pPr>
            <w:r>
              <w:rPr>
                <w:rFonts w:ascii="Arial" w:hAnsi="Arial" w:cs="Arial"/>
                <w:sz w:val="20"/>
                <w:szCs w:val="20"/>
              </w:rPr>
              <w:fldChar w:fldCharType="begin">
                <w:ffData>
                  <w:name w:val="Text106"/>
                  <w:enabled/>
                  <w:calcOnExit w:val="0"/>
                  <w:textInput/>
                </w:ffData>
              </w:fldChar>
            </w:r>
            <w:bookmarkStart w:id="63" w:name="Text106"/>
            <w:r w:rsidR="00315483">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Pr>
                <w:rFonts w:ascii="Arial" w:hAnsi="Arial" w:cs="Arial"/>
                <w:sz w:val="20"/>
                <w:szCs w:val="20"/>
              </w:rPr>
              <w:fldChar w:fldCharType="end"/>
            </w:r>
            <w:bookmarkEnd w:id="63"/>
          </w:p>
        </w:tc>
        <w:tc>
          <w:tcPr>
            <w:tcW w:w="1332" w:type="dxa"/>
            <w:shd w:val="clear" w:color="auto" w:fill="auto"/>
          </w:tcPr>
          <w:p w14:paraId="2491F01B" w14:textId="77777777" w:rsidR="00702C88" w:rsidRPr="00D5271A" w:rsidRDefault="003C1FFC" w:rsidP="00315483">
            <w:pPr>
              <w:jc w:val="center"/>
              <w:rPr>
                <w:rFonts w:ascii="Arial" w:hAnsi="Arial" w:cs="Arial"/>
                <w:sz w:val="20"/>
                <w:szCs w:val="20"/>
              </w:rPr>
            </w:pPr>
            <w:r>
              <w:rPr>
                <w:rFonts w:ascii="Arial" w:hAnsi="Arial" w:cs="Arial"/>
                <w:sz w:val="20"/>
                <w:szCs w:val="20"/>
              </w:rPr>
              <w:fldChar w:fldCharType="begin">
                <w:ffData>
                  <w:name w:val="Text107"/>
                  <w:enabled/>
                  <w:calcOnExit w:val="0"/>
                  <w:textInput/>
                </w:ffData>
              </w:fldChar>
            </w:r>
            <w:bookmarkStart w:id="64" w:name="Text107"/>
            <w:r w:rsidR="00315483">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Pr>
                <w:rFonts w:ascii="Arial" w:hAnsi="Arial" w:cs="Arial"/>
                <w:sz w:val="20"/>
                <w:szCs w:val="20"/>
              </w:rPr>
              <w:fldChar w:fldCharType="end"/>
            </w:r>
            <w:bookmarkEnd w:id="64"/>
          </w:p>
        </w:tc>
        <w:tc>
          <w:tcPr>
            <w:tcW w:w="1332" w:type="dxa"/>
            <w:shd w:val="clear" w:color="auto" w:fill="auto"/>
          </w:tcPr>
          <w:p w14:paraId="0DB50B16" w14:textId="77777777" w:rsidR="00702C88" w:rsidRPr="00D5271A" w:rsidRDefault="003C1FFC" w:rsidP="00315483">
            <w:pPr>
              <w:jc w:val="center"/>
              <w:rPr>
                <w:rFonts w:ascii="Arial" w:hAnsi="Arial" w:cs="Arial"/>
                <w:sz w:val="20"/>
                <w:szCs w:val="20"/>
              </w:rPr>
            </w:pPr>
            <w:r>
              <w:rPr>
                <w:rFonts w:ascii="Arial" w:hAnsi="Arial" w:cs="Arial"/>
                <w:sz w:val="20"/>
                <w:szCs w:val="20"/>
              </w:rPr>
              <w:fldChar w:fldCharType="begin">
                <w:ffData>
                  <w:name w:val="Text108"/>
                  <w:enabled/>
                  <w:calcOnExit w:val="0"/>
                  <w:textInput/>
                </w:ffData>
              </w:fldChar>
            </w:r>
            <w:bookmarkStart w:id="65" w:name="Text108"/>
            <w:r w:rsidR="00315483">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Pr>
                <w:rFonts w:ascii="Arial" w:hAnsi="Arial" w:cs="Arial"/>
                <w:sz w:val="20"/>
                <w:szCs w:val="20"/>
              </w:rPr>
              <w:fldChar w:fldCharType="end"/>
            </w:r>
            <w:bookmarkEnd w:id="65"/>
          </w:p>
        </w:tc>
      </w:tr>
      <w:tr w:rsidR="00702C88" w:rsidRPr="00D5271A" w14:paraId="0D5D1AAF" w14:textId="77777777" w:rsidTr="00F60862">
        <w:tc>
          <w:tcPr>
            <w:tcW w:w="1368" w:type="dxa"/>
          </w:tcPr>
          <w:p w14:paraId="720FC7A0" w14:textId="77777777" w:rsidR="00702C88" w:rsidRPr="00D5271A" w:rsidRDefault="003C1FFC" w:rsidP="00315483">
            <w:pPr>
              <w:jc w:val="center"/>
              <w:rPr>
                <w:rFonts w:ascii="Arial" w:hAnsi="Arial" w:cs="Arial"/>
                <w:sz w:val="20"/>
                <w:szCs w:val="20"/>
              </w:rPr>
            </w:pPr>
            <w:r>
              <w:rPr>
                <w:rFonts w:ascii="Arial" w:hAnsi="Arial" w:cs="Arial"/>
                <w:sz w:val="20"/>
                <w:szCs w:val="20"/>
              </w:rPr>
              <w:fldChar w:fldCharType="begin">
                <w:ffData>
                  <w:name w:val="Text109"/>
                  <w:enabled/>
                  <w:calcOnExit w:val="0"/>
                  <w:textInput/>
                </w:ffData>
              </w:fldChar>
            </w:r>
            <w:bookmarkStart w:id="66" w:name="Text109"/>
            <w:r w:rsidR="00315483">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Pr>
                <w:rFonts w:ascii="Arial" w:hAnsi="Arial" w:cs="Arial"/>
                <w:sz w:val="20"/>
                <w:szCs w:val="20"/>
              </w:rPr>
              <w:fldChar w:fldCharType="end"/>
            </w:r>
            <w:bookmarkEnd w:id="66"/>
          </w:p>
        </w:tc>
        <w:tc>
          <w:tcPr>
            <w:tcW w:w="1800" w:type="dxa"/>
            <w:gridSpan w:val="2"/>
          </w:tcPr>
          <w:p w14:paraId="626A2B40" w14:textId="77777777" w:rsidR="00702C88" w:rsidRPr="00D5271A" w:rsidRDefault="003C1FFC" w:rsidP="00315483">
            <w:pPr>
              <w:jc w:val="center"/>
              <w:rPr>
                <w:rFonts w:ascii="Arial" w:hAnsi="Arial" w:cs="Arial"/>
                <w:sz w:val="20"/>
                <w:szCs w:val="20"/>
              </w:rPr>
            </w:pPr>
            <w:r>
              <w:rPr>
                <w:rFonts w:ascii="Arial" w:hAnsi="Arial" w:cs="Arial"/>
                <w:sz w:val="20"/>
                <w:szCs w:val="20"/>
              </w:rPr>
              <w:fldChar w:fldCharType="begin">
                <w:ffData>
                  <w:name w:val="Text110"/>
                  <w:enabled/>
                  <w:calcOnExit w:val="0"/>
                  <w:textInput/>
                </w:ffData>
              </w:fldChar>
            </w:r>
            <w:bookmarkStart w:id="67" w:name="Text110"/>
            <w:r w:rsidR="00315483">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Pr>
                <w:rFonts w:ascii="Arial" w:hAnsi="Arial" w:cs="Arial"/>
                <w:sz w:val="20"/>
                <w:szCs w:val="20"/>
              </w:rPr>
              <w:fldChar w:fldCharType="end"/>
            </w:r>
            <w:bookmarkEnd w:id="67"/>
          </w:p>
        </w:tc>
        <w:tc>
          <w:tcPr>
            <w:tcW w:w="1692" w:type="dxa"/>
            <w:gridSpan w:val="2"/>
          </w:tcPr>
          <w:p w14:paraId="1E0A2645" w14:textId="77777777" w:rsidR="00702C88" w:rsidRPr="00D5271A" w:rsidRDefault="003C1FFC" w:rsidP="00315483">
            <w:pPr>
              <w:jc w:val="center"/>
              <w:rPr>
                <w:rFonts w:ascii="Arial" w:hAnsi="Arial" w:cs="Arial"/>
                <w:sz w:val="20"/>
                <w:szCs w:val="20"/>
              </w:rPr>
            </w:pPr>
            <w:r>
              <w:rPr>
                <w:rFonts w:ascii="Arial" w:hAnsi="Arial" w:cs="Arial"/>
                <w:sz w:val="20"/>
                <w:szCs w:val="20"/>
              </w:rPr>
              <w:fldChar w:fldCharType="begin">
                <w:ffData>
                  <w:name w:val="Text111"/>
                  <w:enabled/>
                  <w:calcOnExit w:val="0"/>
                  <w:textInput/>
                </w:ffData>
              </w:fldChar>
            </w:r>
            <w:bookmarkStart w:id="68" w:name="Text111"/>
            <w:r w:rsidR="00315483">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Pr>
                <w:rFonts w:ascii="Arial" w:hAnsi="Arial" w:cs="Arial"/>
                <w:sz w:val="20"/>
                <w:szCs w:val="20"/>
              </w:rPr>
              <w:fldChar w:fldCharType="end"/>
            </w:r>
            <w:bookmarkEnd w:id="68"/>
          </w:p>
        </w:tc>
        <w:tc>
          <w:tcPr>
            <w:tcW w:w="1332" w:type="dxa"/>
            <w:shd w:val="clear" w:color="auto" w:fill="auto"/>
          </w:tcPr>
          <w:p w14:paraId="066AEDC0" w14:textId="77777777" w:rsidR="00702C88" w:rsidRPr="00D5271A" w:rsidRDefault="003C1FFC" w:rsidP="00315483">
            <w:pPr>
              <w:jc w:val="center"/>
              <w:rPr>
                <w:rFonts w:ascii="Arial" w:hAnsi="Arial" w:cs="Arial"/>
                <w:sz w:val="20"/>
                <w:szCs w:val="20"/>
              </w:rPr>
            </w:pPr>
            <w:r>
              <w:rPr>
                <w:rFonts w:ascii="Arial" w:hAnsi="Arial" w:cs="Arial"/>
                <w:sz w:val="20"/>
                <w:szCs w:val="20"/>
              </w:rPr>
              <w:fldChar w:fldCharType="begin">
                <w:ffData>
                  <w:name w:val="Text112"/>
                  <w:enabled/>
                  <w:calcOnExit w:val="0"/>
                  <w:textInput/>
                </w:ffData>
              </w:fldChar>
            </w:r>
            <w:bookmarkStart w:id="69" w:name="Text112"/>
            <w:r w:rsidR="00315483">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Pr>
                <w:rFonts w:ascii="Arial" w:hAnsi="Arial" w:cs="Arial"/>
                <w:sz w:val="20"/>
                <w:szCs w:val="20"/>
              </w:rPr>
              <w:fldChar w:fldCharType="end"/>
            </w:r>
            <w:bookmarkEnd w:id="69"/>
          </w:p>
        </w:tc>
        <w:tc>
          <w:tcPr>
            <w:tcW w:w="1332" w:type="dxa"/>
            <w:shd w:val="clear" w:color="auto" w:fill="auto"/>
          </w:tcPr>
          <w:p w14:paraId="4F2F9991" w14:textId="77777777" w:rsidR="00702C88" w:rsidRPr="00D5271A" w:rsidRDefault="003C1FFC" w:rsidP="00315483">
            <w:pPr>
              <w:jc w:val="center"/>
              <w:rPr>
                <w:rFonts w:ascii="Arial" w:hAnsi="Arial" w:cs="Arial"/>
                <w:sz w:val="20"/>
                <w:szCs w:val="20"/>
              </w:rPr>
            </w:pPr>
            <w:r>
              <w:rPr>
                <w:rFonts w:ascii="Arial" w:hAnsi="Arial" w:cs="Arial"/>
                <w:sz w:val="20"/>
                <w:szCs w:val="20"/>
              </w:rPr>
              <w:fldChar w:fldCharType="begin">
                <w:ffData>
                  <w:name w:val="Text113"/>
                  <w:enabled/>
                  <w:calcOnExit w:val="0"/>
                  <w:textInput/>
                </w:ffData>
              </w:fldChar>
            </w:r>
            <w:bookmarkStart w:id="70" w:name="Text113"/>
            <w:r w:rsidR="00315483">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Pr>
                <w:rFonts w:ascii="Arial" w:hAnsi="Arial" w:cs="Arial"/>
                <w:sz w:val="20"/>
                <w:szCs w:val="20"/>
              </w:rPr>
              <w:fldChar w:fldCharType="end"/>
            </w:r>
            <w:bookmarkEnd w:id="70"/>
          </w:p>
        </w:tc>
        <w:tc>
          <w:tcPr>
            <w:tcW w:w="1332" w:type="dxa"/>
            <w:shd w:val="clear" w:color="auto" w:fill="auto"/>
          </w:tcPr>
          <w:p w14:paraId="70234011" w14:textId="77777777" w:rsidR="00702C88" w:rsidRPr="00D5271A" w:rsidRDefault="003C1FFC" w:rsidP="00315483">
            <w:pPr>
              <w:jc w:val="center"/>
              <w:rPr>
                <w:rFonts w:ascii="Arial" w:hAnsi="Arial" w:cs="Arial"/>
                <w:sz w:val="20"/>
                <w:szCs w:val="20"/>
              </w:rPr>
            </w:pPr>
            <w:r>
              <w:rPr>
                <w:rFonts w:ascii="Arial" w:hAnsi="Arial" w:cs="Arial"/>
                <w:sz w:val="20"/>
                <w:szCs w:val="20"/>
              </w:rPr>
              <w:fldChar w:fldCharType="begin">
                <w:ffData>
                  <w:name w:val="Text114"/>
                  <w:enabled/>
                  <w:calcOnExit w:val="0"/>
                  <w:textInput/>
                </w:ffData>
              </w:fldChar>
            </w:r>
            <w:bookmarkStart w:id="71" w:name="Text114"/>
            <w:r w:rsidR="00315483">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Pr>
                <w:rFonts w:ascii="Arial" w:hAnsi="Arial" w:cs="Arial"/>
                <w:sz w:val="20"/>
                <w:szCs w:val="20"/>
              </w:rPr>
              <w:fldChar w:fldCharType="end"/>
            </w:r>
            <w:bookmarkEnd w:id="71"/>
          </w:p>
        </w:tc>
        <w:tc>
          <w:tcPr>
            <w:tcW w:w="1332" w:type="dxa"/>
            <w:shd w:val="clear" w:color="auto" w:fill="auto"/>
          </w:tcPr>
          <w:p w14:paraId="135DB7B3" w14:textId="77777777" w:rsidR="00702C88" w:rsidRPr="00D5271A" w:rsidRDefault="003C1FFC" w:rsidP="00315483">
            <w:pPr>
              <w:jc w:val="center"/>
              <w:rPr>
                <w:rFonts w:ascii="Arial" w:hAnsi="Arial" w:cs="Arial"/>
                <w:sz w:val="20"/>
                <w:szCs w:val="20"/>
              </w:rPr>
            </w:pPr>
            <w:r>
              <w:rPr>
                <w:rFonts w:ascii="Arial" w:hAnsi="Arial" w:cs="Arial"/>
                <w:sz w:val="20"/>
                <w:szCs w:val="20"/>
              </w:rPr>
              <w:fldChar w:fldCharType="begin">
                <w:ffData>
                  <w:name w:val="Text115"/>
                  <w:enabled/>
                  <w:calcOnExit w:val="0"/>
                  <w:textInput/>
                </w:ffData>
              </w:fldChar>
            </w:r>
            <w:bookmarkStart w:id="72" w:name="Text115"/>
            <w:r w:rsidR="00315483">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Pr>
                <w:rFonts w:ascii="Arial" w:hAnsi="Arial" w:cs="Arial"/>
                <w:sz w:val="20"/>
                <w:szCs w:val="20"/>
              </w:rPr>
              <w:fldChar w:fldCharType="end"/>
            </w:r>
            <w:bookmarkEnd w:id="72"/>
          </w:p>
        </w:tc>
      </w:tr>
      <w:tr w:rsidR="00702C88" w:rsidRPr="00D5271A" w14:paraId="6D942A9F" w14:textId="77777777" w:rsidTr="00F60862">
        <w:tc>
          <w:tcPr>
            <w:tcW w:w="1368" w:type="dxa"/>
          </w:tcPr>
          <w:p w14:paraId="47D55815" w14:textId="77777777" w:rsidR="00702C88" w:rsidRPr="00D5271A" w:rsidRDefault="003C1FFC" w:rsidP="00315483">
            <w:pPr>
              <w:jc w:val="center"/>
              <w:rPr>
                <w:rFonts w:ascii="Arial" w:hAnsi="Arial" w:cs="Arial"/>
                <w:sz w:val="20"/>
                <w:szCs w:val="20"/>
              </w:rPr>
            </w:pPr>
            <w:r>
              <w:rPr>
                <w:rFonts w:ascii="Arial" w:hAnsi="Arial" w:cs="Arial"/>
                <w:sz w:val="20"/>
                <w:szCs w:val="20"/>
              </w:rPr>
              <w:fldChar w:fldCharType="begin">
                <w:ffData>
                  <w:name w:val="Text116"/>
                  <w:enabled/>
                  <w:calcOnExit w:val="0"/>
                  <w:textInput/>
                </w:ffData>
              </w:fldChar>
            </w:r>
            <w:bookmarkStart w:id="73" w:name="Text116"/>
            <w:r w:rsidR="00315483">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Pr>
                <w:rFonts w:ascii="Arial" w:hAnsi="Arial" w:cs="Arial"/>
                <w:sz w:val="20"/>
                <w:szCs w:val="20"/>
              </w:rPr>
              <w:fldChar w:fldCharType="end"/>
            </w:r>
            <w:bookmarkEnd w:id="73"/>
          </w:p>
        </w:tc>
        <w:tc>
          <w:tcPr>
            <w:tcW w:w="1800" w:type="dxa"/>
            <w:gridSpan w:val="2"/>
          </w:tcPr>
          <w:p w14:paraId="5EA0F36C" w14:textId="77777777" w:rsidR="00702C88" w:rsidRPr="00D5271A" w:rsidRDefault="003C1FFC" w:rsidP="00315483">
            <w:pPr>
              <w:jc w:val="center"/>
              <w:rPr>
                <w:rFonts w:ascii="Arial" w:hAnsi="Arial" w:cs="Arial"/>
                <w:sz w:val="20"/>
                <w:szCs w:val="20"/>
              </w:rPr>
            </w:pPr>
            <w:r>
              <w:rPr>
                <w:rFonts w:ascii="Arial" w:hAnsi="Arial" w:cs="Arial"/>
                <w:sz w:val="20"/>
                <w:szCs w:val="20"/>
              </w:rPr>
              <w:fldChar w:fldCharType="begin">
                <w:ffData>
                  <w:name w:val="Text117"/>
                  <w:enabled/>
                  <w:calcOnExit w:val="0"/>
                  <w:textInput/>
                </w:ffData>
              </w:fldChar>
            </w:r>
            <w:bookmarkStart w:id="74" w:name="Text117"/>
            <w:r w:rsidR="00315483">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Pr>
                <w:rFonts w:ascii="Arial" w:hAnsi="Arial" w:cs="Arial"/>
                <w:sz w:val="20"/>
                <w:szCs w:val="20"/>
              </w:rPr>
              <w:fldChar w:fldCharType="end"/>
            </w:r>
            <w:bookmarkEnd w:id="74"/>
          </w:p>
        </w:tc>
        <w:tc>
          <w:tcPr>
            <w:tcW w:w="1692" w:type="dxa"/>
            <w:gridSpan w:val="2"/>
          </w:tcPr>
          <w:p w14:paraId="5FA74F3F" w14:textId="77777777" w:rsidR="00702C88" w:rsidRPr="00D5271A" w:rsidRDefault="003C1FFC" w:rsidP="00315483">
            <w:pPr>
              <w:jc w:val="center"/>
              <w:rPr>
                <w:rFonts w:ascii="Arial" w:hAnsi="Arial" w:cs="Arial"/>
                <w:sz w:val="20"/>
                <w:szCs w:val="20"/>
              </w:rPr>
            </w:pPr>
            <w:r>
              <w:rPr>
                <w:rFonts w:ascii="Arial" w:hAnsi="Arial" w:cs="Arial"/>
                <w:sz w:val="20"/>
                <w:szCs w:val="20"/>
              </w:rPr>
              <w:fldChar w:fldCharType="begin">
                <w:ffData>
                  <w:name w:val="Text118"/>
                  <w:enabled/>
                  <w:calcOnExit w:val="0"/>
                  <w:textInput/>
                </w:ffData>
              </w:fldChar>
            </w:r>
            <w:bookmarkStart w:id="75" w:name="Text118"/>
            <w:r w:rsidR="00315483">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Pr>
                <w:rFonts w:ascii="Arial" w:hAnsi="Arial" w:cs="Arial"/>
                <w:sz w:val="20"/>
                <w:szCs w:val="20"/>
              </w:rPr>
              <w:fldChar w:fldCharType="end"/>
            </w:r>
            <w:bookmarkEnd w:id="75"/>
          </w:p>
        </w:tc>
        <w:tc>
          <w:tcPr>
            <w:tcW w:w="1332" w:type="dxa"/>
            <w:shd w:val="clear" w:color="auto" w:fill="auto"/>
          </w:tcPr>
          <w:p w14:paraId="30981BFF" w14:textId="77777777" w:rsidR="00702C88" w:rsidRPr="00D5271A" w:rsidRDefault="003C1FFC" w:rsidP="00315483">
            <w:pPr>
              <w:jc w:val="center"/>
              <w:rPr>
                <w:rFonts w:ascii="Arial" w:hAnsi="Arial" w:cs="Arial"/>
                <w:sz w:val="20"/>
                <w:szCs w:val="20"/>
              </w:rPr>
            </w:pPr>
            <w:r>
              <w:rPr>
                <w:rFonts w:ascii="Arial" w:hAnsi="Arial" w:cs="Arial"/>
                <w:sz w:val="20"/>
                <w:szCs w:val="20"/>
              </w:rPr>
              <w:fldChar w:fldCharType="begin">
                <w:ffData>
                  <w:name w:val="Text119"/>
                  <w:enabled/>
                  <w:calcOnExit w:val="0"/>
                  <w:textInput/>
                </w:ffData>
              </w:fldChar>
            </w:r>
            <w:bookmarkStart w:id="76" w:name="Text119"/>
            <w:r w:rsidR="00315483">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Pr>
                <w:rFonts w:ascii="Arial" w:hAnsi="Arial" w:cs="Arial"/>
                <w:sz w:val="20"/>
                <w:szCs w:val="20"/>
              </w:rPr>
              <w:fldChar w:fldCharType="end"/>
            </w:r>
            <w:bookmarkEnd w:id="76"/>
          </w:p>
        </w:tc>
        <w:tc>
          <w:tcPr>
            <w:tcW w:w="1332" w:type="dxa"/>
            <w:shd w:val="clear" w:color="auto" w:fill="auto"/>
          </w:tcPr>
          <w:p w14:paraId="5676E5FE" w14:textId="77777777" w:rsidR="00702C88" w:rsidRPr="00D5271A" w:rsidRDefault="003C1FFC" w:rsidP="00315483">
            <w:pPr>
              <w:jc w:val="center"/>
              <w:rPr>
                <w:rFonts w:ascii="Arial" w:hAnsi="Arial" w:cs="Arial"/>
                <w:sz w:val="20"/>
                <w:szCs w:val="20"/>
              </w:rPr>
            </w:pPr>
            <w:r>
              <w:rPr>
                <w:rFonts w:ascii="Arial" w:hAnsi="Arial" w:cs="Arial"/>
                <w:sz w:val="20"/>
                <w:szCs w:val="20"/>
              </w:rPr>
              <w:fldChar w:fldCharType="begin">
                <w:ffData>
                  <w:name w:val="Text120"/>
                  <w:enabled/>
                  <w:calcOnExit w:val="0"/>
                  <w:textInput/>
                </w:ffData>
              </w:fldChar>
            </w:r>
            <w:bookmarkStart w:id="77" w:name="Text120"/>
            <w:r w:rsidR="00315483">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Pr>
                <w:rFonts w:ascii="Arial" w:hAnsi="Arial" w:cs="Arial"/>
                <w:sz w:val="20"/>
                <w:szCs w:val="20"/>
              </w:rPr>
              <w:fldChar w:fldCharType="end"/>
            </w:r>
            <w:bookmarkEnd w:id="77"/>
          </w:p>
        </w:tc>
        <w:tc>
          <w:tcPr>
            <w:tcW w:w="1332" w:type="dxa"/>
            <w:shd w:val="clear" w:color="auto" w:fill="auto"/>
          </w:tcPr>
          <w:p w14:paraId="2A6231BE" w14:textId="77777777" w:rsidR="00702C88" w:rsidRPr="00D5271A" w:rsidRDefault="003C1FFC" w:rsidP="00315483">
            <w:pPr>
              <w:jc w:val="center"/>
              <w:rPr>
                <w:rFonts w:ascii="Arial" w:hAnsi="Arial" w:cs="Arial"/>
                <w:sz w:val="20"/>
                <w:szCs w:val="20"/>
              </w:rPr>
            </w:pPr>
            <w:r>
              <w:rPr>
                <w:rFonts w:ascii="Arial" w:hAnsi="Arial" w:cs="Arial"/>
                <w:sz w:val="20"/>
                <w:szCs w:val="20"/>
              </w:rPr>
              <w:fldChar w:fldCharType="begin">
                <w:ffData>
                  <w:name w:val="Text121"/>
                  <w:enabled/>
                  <w:calcOnExit w:val="0"/>
                  <w:textInput/>
                </w:ffData>
              </w:fldChar>
            </w:r>
            <w:bookmarkStart w:id="78" w:name="Text121"/>
            <w:r w:rsidR="00315483">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Pr>
                <w:rFonts w:ascii="Arial" w:hAnsi="Arial" w:cs="Arial"/>
                <w:sz w:val="20"/>
                <w:szCs w:val="20"/>
              </w:rPr>
              <w:fldChar w:fldCharType="end"/>
            </w:r>
            <w:bookmarkEnd w:id="78"/>
          </w:p>
        </w:tc>
        <w:tc>
          <w:tcPr>
            <w:tcW w:w="1332" w:type="dxa"/>
            <w:shd w:val="clear" w:color="auto" w:fill="auto"/>
          </w:tcPr>
          <w:p w14:paraId="141B1227" w14:textId="77777777" w:rsidR="00702C88" w:rsidRPr="00D5271A" w:rsidRDefault="003C1FFC" w:rsidP="00315483">
            <w:pPr>
              <w:jc w:val="center"/>
              <w:rPr>
                <w:rFonts w:ascii="Arial" w:hAnsi="Arial" w:cs="Arial"/>
                <w:sz w:val="20"/>
                <w:szCs w:val="20"/>
              </w:rPr>
            </w:pPr>
            <w:r>
              <w:rPr>
                <w:rFonts w:ascii="Arial" w:hAnsi="Arial" w:cs="Arial"/>
                <w:sz w:val="20"/>
                <w:szCs w:val="20"/>
              </w:rPr>
              <w:fldChar w:fldCharType="begin">
                <w:ffData>
                  <w:name w:val="Text122"/>
                  <w:enabled/>
                  <w:calcOnExit w:val="0"/>
                  <w:textInput/>
                </w:ffData>
              </w:fldChar>
            </w:r>
            <w:bookmarkStart w:id="79" w:name="Text122"/>
            <w:r w:rsidR="00315483">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sidR="00315483">
              <w:rPr>
                <w:rFonts w:ascii="Arial" w:hAnsi="Arial" w:cs="Arial"/>
                <w:noProof/>
                <w:sz w:val="20"/>
                <w:szCs w:val="20"/>
              </w:rPr>
              <w:t> </w:t>
            </w:r>
            <w:r>
              <w:rPr>
                <w:rFonts w:ascii="Arial" w:hAnsi="Arial" w:cs="Arial"/>
                <w:sz w:val="20"/>
                <w:szCs w:val="20"/>
              </w:rPr>
              <w:fldChar w:fldCharType="end"/>
            </w:r>
            <w:bookmarkEnd w:id="79"/>
          </w:p>
        </w:tc>
      </w:tr>
    </w:tbl>
    <w:p w14:paraId="68340866" w14:textId="77777777" w:rsidR="00D5271A" w:rsidRPr="00B82A27" w:rsidRDefault="00D5271A" w:rsidP="00315483">
      <w:pPr>
        <w:rPr>
          <w:rFonts w:ascii="Arial" w:hAnsi="Arial" w:cs="Arial"/>
          <w:sz w:val="8"/>
          <w:szCs w:val="8"/>
        </w:rPr>
      </w:pPr>
    </w:p>
    <w:p w14:paraId="2F332DF6" w14:textId="77777777" w:rsidR="00942322" w:rsidRPr="00942322" w:rsidRDefault="00942322" w:rsidP="00942322">
      <w:pPr>
        <w:rPr>
          <w:rFonts w:ascii="Arial" w:hAnsi="Arial" w:cs="Arial"/>
          <w:b/>
          <w:sz w:val="20"/>
          <w:szCs w:val="20"/>
        </w:rPr>
      </w:pPr>
      <w:r>
        <w:rPr>
          <w:rFonts w:ascii="Arial" w:hAnsi="Arial" w:cs="Arial"/>
          <w:b/>
          <w:sz w:val="20"/>
          <w:szCs w:val="20"/>
        </w:rPr>
        <w:t>Construction Specifications</w:t>
      </w:r>
    </w:p>
    <w:tbl>
      <w:tblPr>
        <w:tblStyle w:val="TableGrid"/>
        <w:tblW w:w="0" w:type="auto"/>
        <w:tblLook w:val="01E0" w:firstRow="1" w:lastRow="1" w:firstColumn="1" w:lastColumn="1" w:noHBand="0" w:noVBand="0"/>
      </w:tblPr>
      <w:tblGrid>
        <w:gridCol w:w="9962"/>
      </w:tblGrid>
      <w:tr w:rsidR="004A43DF" w:rsidRPr="00644601" w14:paraId="4687C081" w14:textId="77777777" w:rsidTr="00315483">
        <w:trPr>
          <w:trHeight w:val="284"/>
        </w:trPr>
        <w:tc>
          <w:tcPr>
            <w:tcW w:w="10188" w:type="dxa"/>
            <w:shd w:val="clear" w:color="auto" w:fill="E6E6E6"/>
            <w:vAlign w:val="center"/>
          </w:tcPr>
          <w:p w14:paraId="59770856" w14:textId="77777777" w:rsidR="004A43DF" w:rsidRPr="00644601" w:rsidRDefault="004A43DF" w:rsidP="00315483">
            <w:pPr>
              <w:rPr>
                <w:rFonts w:ascii="Arial" w:hAnsi="Arial" w:cs="Arial"/>
                <w:b/>
                <w:sz w:val="20"/>
                <w:szCs w:val="20"/>
              </w:rPr>
            </w:pPr>
            <w:r>
              <w:rPr>
                <w:rFonts w:ascii="Arial" w:hAnsi="Arial" w:cs="Arial"/>
                <w:b/>
                <w:sz w:val="20"/>
                <w:szCs w:val="20"/>
              </w:rPr>
              <w:t>1. Revegetation s</w:t>
            </w:r>
            <w:r w:rsidRPr="00644601">
              <w:rPr>
                <w:rFonts w:ascii="Arial" w:hAnsi="Arial" w:cs="Arial"/>
                <w:b/>
                <w:sz w:val="20"/>
                <w:szCs w:val="20"/>
              </w:rPr>
              <w:t>pecifications</w:t>
            </w:r>
          </w:p>
        </w:tc>
      </w:tr>
      <w:bookmarkStart w:id="80" w:name="Text2"/>
      <w:tr w:rsidR="004A43DF" w:rsidRPr="00644601" w14:paraId="178C0F59" w14:textId="77777777" w:rsidTr="00315483">
        <w:tc>
          <w:tcPr>
            <w:tcW w:w="10188" w:type="dxa"/>
          </w:tcPr>
          <w:p w14:paraId="60F0F8F7" w14:textId="77777777" w:rsidR="004A43DF" w:rsidRPr="00644601" w:rsidRDefault="003C1FFC" w:rsidP="00546A1E">
            <w:pPr>
              <w:rPr>
                <w:rFonts w:ascii="Arial" w:hAnsi="Arial" w:cs="Arial"/>
                <w:sz w:val="20"/>
                <w:szCs w:val="20"/>
              </w:rPr>
            </w:pPr>
            <w:r w:rsidRPr="00644601">
              <w:rPr>
                <w:rFonts w:ascii="Arial" w:hAnsi="Arial" w:cs="Arial"/>
                <w:sz w:val="20"/>
                <w:szCs w:val="20"/>
              </w:rPr>
              <w:fldChar w:fldCharType="begin">
                <w:ffData>
                  <w:name w:val="Text2"/>
                  <w:enabled/>
                  <w:calcOnExit w:val="0"/>
                  <w:textInput>
                    <w:default w:val="Licensee will ensure revegetation of all exposed sois in accordance with the current legislative requirements and applicable Forest Stewardship Plan."/>
                  </w:textInput>
                </w:ffData>
              </w:fldChar>
            </w:r>
            <w:r w:rsidR="004A43DF" w:rsidRPr="00644601">
              <w:rPr>
                <w:rFonts w:ascii="Arial" w:hAnsi="Arial" w:cs="Arial"/>
                <w:sz w:val="20"/>
                <w:szCs w:val="20"/>
              </w:rPr>
              <w:instrText xml:space="preserve"> FORMTEXT </w:instrText>
            </w:r>
            <w:r w:rsidRPr="00644601">
              <w:rPr>
                <w:rFonts w:ascii="Arial" w:hAnsi="Arial" w:cs="Arial"/>
                <w:sz w:val="20"/>
                <w:szCs w:val="20"/>
              </w:rPr>
            </w:r>
            <w:r w:rsidRPr="00644601">
              <w:rPr>
                <w:rFonts w:ascii="Arial" w:hAnsi="Arial" w:cs="Arial"/>
                <w:sz w:val="20"/>
                <w:szCs w:val="20"/>
              </w:rPr>
              <w:fldChar w:fldCharType="separate"/>
            </w:r>
            <w:r w:rsidR="004A43DF" w:rsidRPr="00644601">
              <w:rPr>
                <w:rFonts w:ascii="Arial" w:hAnsi="Arial" w:cs="Arial"/>
                <w:noProof/>
                <w:sz w:val="20"/>
                <w:szCs w:val="20"/>
              </w:rPr>
              <w:t>Licensee will ensure revegetation of all exposed soi</w:t>
            </w:r>
            <w:r w:rsidR="00546A1E">
              <w:rPr>
                <w:rFonts w:ascii="Arial" w:hAnsi="Arial" w:cs="Arial"/>
                <w:noProof/>
                <w:sz w:val="20"/>
                <w:szCs w:val="20"/>
              </w:rPr>
              <w:t>l</w:t>
            </w:r>
            <w:r w:rsidR="004A43DF" w:rsidRPr="00644601">
              <w:rPr>
                <w:rFonts w:ascii="Arial" w:hAnsi="Arial" w:cs="Arial"/>
                <w:noProof/>
                <w:sz w:val="20"/>
                <w:szCs w:val="20"/>
              </w:rPr>
              <w:t>s in accordance with the current legislative requirements</w:t>
            </w:r>
            <w:r w:rsidR="00546A1E">
              <w:rPr>
                <w:rFonts w:ascii="Arial" w:hAnsi="Arial" w:cs="Arial"/>
                <w:noProof/>
                <w:sz w:val="20"/>
                <w:szCs w:val="20"/>
              </w:rPr>
              <w:t xml:space="preserve">.  BC Timber Sales will ensure revegetation of exposed soils as per </w:t>
            </w:r>
            <w:r w:rsidR="004A43DF" w:rsidRPr="00644601">
              <w:rPr>
                <w:rFonts w:ascii="Arial" w:hAnsi="Arial" w:cs="Arial"/>
                <w:noProof/>
                <w:sz w:val="20"/>
                <w:szCs w:val="20"/>
              </w:rPr>
              <w:t>Forest Stewardship Plan</w:t>
            </w:r>
            <w:r w:rsidR="00546A1E">
              <w:rPr>
                <w:rFonts w:ascii="Arial" w:hAnsi="Arial" w:cs="Arial"/>
                <w:noProof/>
                <w:sz w:val="20"/>
                <w:szCs w:val="20"/>
              </w:rPr>
              <w:t xml:space="preserve"> Invasive Plant Measure</w:t>
            </w:r>
            <w:r w:rsidR="004A43DF" w:rsidRPr="00644601">
              <w:rPr>
                <w:rFonts w:ascii="Arial" w:hAnsi="Arial" w:cs="Arial"/>
                <w:noProof/>
                <w:sz w:val="20"/>
                <w:szCs w:val="20"/>
              </w:rPr>
              <w:t>.</w:t>
            </w:r>
            <w:r w:rsidRPr="00644601">
              <w:rPr>
                <w:rFonts w:ascii="Arial" w:hAnsi="Arial" w:cs="Arial"/>
                <w:sz w:val="20"/>
                <w:szCs w:val="20"/>
              </w:rPr>
              <w:fldChar w:fldCharType="end"/>
            </w:r>
            <w:bookmarkEnd w:id="80"/>
          </w:p>
        </w:tc>
      </w:tr>
    </w:tbl>
    <w:p w14:paraId="73358738" w14:textId="77777777" w:rsidR="004A43DF" w:rsidRPr="00315483" w:rsidRDefault="004A43DF" w:rsidP="004A43DF">
      <w:pPr>
        <w:rPr>
          <w:sz w:val="8"/>
          <w:szCs w:val="8"/>
        </w:rPr>
      </w:pPr>
    </w:p>
    <w:tbl>
      <w:tblPr>
        <w:tblStyle w:val="TableGrid"/>
        <w:tblW w:w="0" w:type="auto"/>
        <w:tblLook w:val="01E0" w:firstRow="1" w:lastRow="1" w:firstColumn="1" w:lastColumn="1" w:noHBand="0" w:noVBand="0"/>
      </w:tblPr>
      <w:tblGrid>
        <w:gridCol w:w="3778"/>
        <w:gridCol w:w="773"/>
        <w:gridCol w:w="773"/>
        <w:gridCol w:w="773"/>
        <w:gridCol w:w="773"/>
        <w:gridCol w:w="773"/>
        <w:gridCol w:w="773"/>
        <w:gridCol w:w="773"/>
        <w:gridCol w:w="773"/>
      </w:tblGrid>
      <w:tr w:rsidR="004A43DF" w:rsidRPr="00644601" w14:paraId="51A4DD47" w14:textId="77777777" w:rsidTr="00315483">
        <w:trPr>
          <w:trHeight w:val="284"/>
        </w:trPr>
        <w:tc>
          <w:tcPr>
            <w:tcW w:w="10188" w:type="dxa"/>
            <w:gridSpan w:val="9"/>
            <w:shd w:val="clear" w:color="auto" w:fill="E6E6E6"/>
            <w:vAlign w:val="center"/>
          </w:tcPr>
          <w:p w14:paraId="679170E5" w14:textId="77777777" w:rsidR="004A43DF" w:rsidRPr="00644601" w:rsidRDefault="004A43DF" w:rsidP="00315483">
            <w:pPr>
              <w:rPr>
                <w:rFonts w:ascii="Arial" w:hAnsi="Arial" w:cs="Arial"/>
                <w:b/>
                <w:sz w:val="20"/>
                <w:szCs w:val="20"/>
              </w:rPr>
            </w:pPr>
            <w:r>
              <w:rPr>
                <w:rFonts w:ascii="Arial" w:hAnsi="Arial" w:cs="Arial"/>
                <w:b/>
                <w:sz w:val="20"/>
                <w:szCs w:val="20"/>
              </w:rPr>
              <w:t>2. Road widening on curves – the widening required on curves shall be:</w:t>
            </w:r>
          </w:p>
        </w:tc>
      </w:tr>
      <w:tr w:rsidR="004A43DF" w:rsidRPr="00644601" w14:paraId="2531D6E0" w14:textId="77777777" w:rsidTr="00315483">
        <w:tc>
          <w:tcPr>
            <w:tcW w:w="10188" w:type="dxa"/>
            <w:gridSpan w:val="9"/>
          </w:tcPr>
          <w:p w14:paraId="3CC9CFB3" w14:textId="77777777" w:rsidR="004A43DF" w:rsidRPr="00644601" w:rsidRDefault="004A43DF" w:rsidP="00315483">
            <w:pPr>
              <w:rPr>
                <w:rFonts w:ascii="Arial" w:hAnsi="Arial" w:cs="Arial"/>
                <w:sz w:val="20"/>
                <w:szCs w:val="20"/>
              </w:rPr>
            </w:pPr>
            <w:r>
              <w:rPr>
                <w:rFonts w:ascii="Arial" w:hAnsi="Arial" w:cs="Arial"/>
                <w:sz w:val="20"/>
                <w:szCs w:val="20"/>
              </w:rPr>
              <w:tab/>
            </w:r>
            <w:bookmarkStart w:id="81" w:name="Check1"/>
            <w:r w:rsidR="003C1FFC">
              <w:rPr>
                <w:rFonts w:ascii="Arial" w:hAnsi="Arial" w:cs="Arial"/>
                <w:sz w:val="20"/>
                <w:szCs w:val="20"/>
              </w:rPr>
              <w:fldChar w:fldCharType="begin">
                <w:ffData>
                  <w:name w:val="Check1"/>
                  <w:enabled/>
                  <w:calcOnExit w:val="0"/>
                  <w:checkBox>
                    <w:sizeAuto/>
                    <w:default w:val="1"/>
                  </w:checkBox>
                </w:ffData>
              </w:fldChar>
            </w:r>
            <w:r>
              <w:rPr>
                <w:rFonts w:ascii="Arial" w:hAnsi="Arial" w:cs="Arial"/>
                <w:sz w:val="20"/>
                <w:szCs w:val="20"/>
              </w:rPr>
              <w:instrText xml:space="preserve"> FORMCHECKBOX </w:instrText>
            </w:r>
            <w:r w:rsidR="00E27C52">
              <w:rPr>
                <w:rFonts w:ascii="Arial" w:hAnsi="Arial" w:cs="Arial"/>
                <w:sz w:val="20"/>
                <w:szCs w:val="20"/>
              </w:rPr>
            </w:r>
            <w:r w:rsidR="00E27C52">
              <w:rPr>
                <w:rFonts w:ascii="Arial" w:hAnsi="Arial" w:cs="Arial"/>
                <w:sz w:val="20"/>
                <w:szCs w:val="20"/>
              </w:rPr>
              <w:fldChar w:fldCharType="separate"/>
            </w:r>
            <w:r w:rsidR="003C1FFC">
              <w:rPr>
                <w:rFonts w:ascii="Arial" w:hAnsi="Arial" w:cs="Arial"/>
                <w:sz w:val="20"/>
                <w:szCs w:val="20"/>
              </w:rPr>
              <w:fldChar w:fldCharType="end"/>
            </w:r>
            <w:bookmarkEnd w:id="81"/>
            <w:r>
              <w:rPr>
                <w:rFonts w:ascii="Arial" w:hAnsi="Arial" w:cs="Arial"/>
                <w:sz w:val="20"/>
                <w:szCs w:val="20"/>
              </w:rPr>
              <w:t xml:space="preserve"> provided in </w:t>
            </w:r>
            <w:r w:rsidR="00FF03E3">
              <w:rPr>
                <w:rFonts w:ascii="Arial" w:hAnsi="Arial" w:cs="Arial"/>
                <w:sz w:val="20"/>
                <w:szCs w:val="20"/>
              </w:rPr>
              <w:t>Forest Road Engineering G</w:t>
            </w:r>
            <w:r>
              <w:rPr>
                <w:rFonts w:ascii="Arial" w:hAnsi="Arial" w:cs="Arial"/>
                <w:sz w:val="20"/>
                <w:szCs w:val="20"/>
              </w:rPr>
              <w:t xml:space="preserve">uidebook or </w:t>
            </w:r>
            <w:r w:rsidR="003C1FFC">
              <w:rPr>
                <w:rFonts w:ascii="Arial" w:hAnsi="Arial" w:cs="Arial"/>
                <w:sz w:val="20"/>
                <w:szCs w:val="20"/>
              </w:rPr>
              <w:fldChar w:fldCharType="begin">
                <w:ffData>
                  <w:name w:val="Check2"/>
                  <w:enabled/>
                  <w:calcOnExit w:val="0"/>
                  <w:checkBox>
                    <w:sizeAuto/>
                    <w:default w:val="0"/>
                  </w:checkBox>
                </w:ffData>
              </w:fldChar>
            </w:r>
            <w:bookmarkStart w:id="82" w:name="Check2"/>
            <w:r>
              <w:rPr>
                <w:rFonts w:ascii="Arial" w:hAnsi="Arial" w:cs="Arial"/>
                <w:sz w:val="20"/>
                <w:szCs w:val="20"/>
              </w:rPr>
              <w:instrText xml:space="preserve"> FORMCHECKBOX </w:instrText>
            </w:r>
            <w:r w:rsidR="00E27C52">
              <w:rPr>
                <w:rFonts w:ascii="Arial" w:hAnsi="Arial" w:cs="Arial"/>
                <w:sz w:val="20"/>
                <w:szCs w:val="20"/>
              </w:rPr>
            </w:r>
            <w:r w:rsidR="00E27C52">
              <w:rPr>
                <w:rFonts w:ascii="Arial" w:hAnsi="Arial" w:cs="Arial"/>
                <w:sz w:val="20"/>
                <w:szCs w:val="20"/>
              </w:rPr>
              <w:fldChar w:fldCharType="separate"/>
            </w:r>
            <w:r w:rsidR="003C1FFC">
              <w:rPr>
                <w:rFonts w:ascii="Arial" w:hAnsi="Arial" w:cs="Arial"/>
                <w:sz w:val="20"/>
                <w:szCs w:val="20"/>
              </w:rPr>
              <w:fldChar w:fldCharType="end"/>
            </w:r>
            <w:bookmarkEnd w:id="82"/>
            <w:r>
              <w:rPr>
                <w:rFonts w:ascii="Arial" w:hAnsi="Arial" w:cs="Arial"/>
                <w:sz w:val="20"/>
                <w:szCs w:val="20"/>
              </w:rPr>
              <w:t xml:space="preserve"> as per table below:</w:t>
            </w:r>
          </w:p>
        </w:tc>
      </w:tr>
      <w:tr w:rsidR="004A43DF" w:rsidRPr="00644601" w14:paraId="33561E28" w14:textId="77777777" w:rsidTr="00315483">
        <w:tc>
          <w:tcPr>
            <w:tcW w:w="4004" w:type="dxa"/>
          </w:tcPr>
          <w:p w14:paraId="040D28D8" w14:textId="77777777" w:rsidR="004A43DF" w:rsidRPr="00644601" w:rsidRDefault="004A43DF" w:rsidP="00315483">
            <w:pPr>
              <w:jc w:val="right"/>
              <w:rPr>
                <w:rFonts w:ascii="Arial" w:hAnsi="Arial" w:cs="Arial"/>
                <w:sz w:val="20"/>
                <w:szCs w:val="20"/>
              </w:rPr>
            </w:pPr>
            <w:r>
              <w:rPr>
                <w:rFonts w:ascii="Arial" w:hAnsi="Arial" w:cs="Arial"/>
                <w:sz w:val="20"/>
                <w:szCs w:val="20"/>
              </w:rPr>
              <w:t>radius of curve (m)</w:t>
            </w:r>
          </w:p>
        </w:tc>
        <w:tc>
          <w:tcPr>
            <w:tcW w:w="773" w:type="dxa"/>
          </w:tcPr>
          <w:p w14:paraId="07E4954D" w14:textId="77777777" w:rsidR="004A43DF" w:rsidRPr="00644601" w:rsidRDefault="004A43DF" w:rsidP="00315483">
            <w:pPr>
              <w:jc w:val="center"/>
              <w:rPr>
                <w:rFonts w:ascii="Arial" w:hAnsi="Arial" w:cs="Arial"/>
                <w:sz w:val="20"/>
                <w:szCs w:val="20"/>
              </w:rPr>
            </w:pPr>
            <w:r>
              <w:rPr>
                <w:rFonts w:ascii="Arial" w:hAnsi="Arial" w:cs="Arial"/>
                <w:sz w:val="20"/>
                <w:szCs w:val="20"/>
              </w:rPr>
              <w:t>180</w:t>
            </w:r>
          </w:p>
        </w:tc>
        <w:tc>
          <w:tcPr>
            <w:tcW w:w="773" w:type="dxa"/>
          </w:tcPr>
          <w:p w14:paraId="6740729A" w14:textId="77777777" w:rsidR="004A43DF" w:rsidRPr="00644601" w:rsidRDefault="004A43DF" w:rsidP="00315483">
            <w:pPr>
              <w:jc w:val="center"/>
              <w:rPr>
                <w:rFonts w:ascii="Arial" w:hAnsi="Arial" w:cs="Arial"/>
                <w:sz w:val="20"/>
                <w:szCs w:val="20"/>
              </w:rPr>
            </w:pPr>
            <w:r>
              <w:rPr>
                <w:rFonts w:ascii="Arial" w:hAnsi="Arial" w:cs="Arial"/>
                <w:sz w:val="20"/>
                <w:szCs w:val="20"/>
              </w:rPr>
              <w:t>90</w:t>
            </w:r>
          </w:p>
        </w:tc>
        <w:tc>
          <w:tcPr>
            <w:tcW w:w="773" w:type="dxa"/>
          </w:tcPr>
          <w:p w14:paraId="2E7970A9" w14:textId="77777777" w:rsidR="004A43DF" w:rsidRPr="00644601" w:rsidRDefault="004A43DF" w:rsidP="00315483">
            <w:pPr>
              <w:jc w:val="center"/>
              <w:rPr>
                <w:rFonts w:ascii="Arial" w:hAnsi="Arial" w:cs="Arial"/>
                <w:sz w:val="20"/>
                <w:szCs w:val="20"/>
              </w:rPr>
            </w:pPr>
            <w:r>
              <w:rPr>
                <w:rFonts w:ascii="Arial" w:hAnsi="Arial" w:cs="Arial"/>
                <w:sz w:val="20"/>
                <w:szCs w:val="20"/>
              </w:rPr>
              <w:t>60</w:t>
            </w:r>
          </w:p>
        </w:tc>
        <w:tc>
          <w:tcPr>
            <w:tcW w:w="773" w:type="dxa"/>
          </w:tcPr>
          <w:p w14:paraId="03E3E0C2" w14:textId="77777777" w:rsidR="004A43DF" w:rsidRPr="00644601" w:rsidRDefault="004A43DF" w:rsidP="00315483">
            <w:pPr>
              <w:jc w:val="center"/>
              <w:rPr>
                <w:rFonts w:ascii="Arial" w:hAnsi="Arial" w:cs="Arial"/>
                <w:sz w:val="20"/>
                <w:szCs w:val="20"/>
              </w:rPr>
            </w:pPr>
            <w:r>
              <w:rPr>
                <w:rFonts w:ascii="Arial" w:hAnsi="Arial" w:cs="Arial"/>
                <w:sz w:val="20"/>
                <w:szCs w:val="20"/>
              </w:rPr>
              <w:t>45</w:t>
            </w:r>
          </w:p>
        </w:tc>
        <w:tc>
          <w:tcPr>
            <w:tcW w:w="773" w:type="dxa"/>
          </w:tcPr>
          <w:p w14:paraId="58323264" w14:textId="77777777" w:rsidR="004A43DF" w:rsidRPr="00644601" w:rsidRDefault="004A43DF" w:rsidP="00315483">
            <w:pPr>
              <w:jc w:val="center"/>
              <w:rPr>
                <w:rFonts w:ascii="Arial" w:hAnsi="Arial" w:cs="Arial"/>
                <w:sz w:val="20"/>
                <w:szCs w:val="20"/>
              </w:rPr>
            </w:pPr>
            <w:r>
              <w:rPr>
                <w:rFonts w:ascii="Arial" w:hAnsi="Arial" w:cs="Arial"/>
                <w:sz w:val="20"/>
                <w:szCs w:val="20"/>
              </w:rPr>
              <w:t>35</w:t>
            </w:r>
          </w:p>
        </w:tc>
        <w:tc>
          <w:tcPr>
            <w:tcW w:w="773" w:type="dxa"/>
          </w:tcPr>
          <w:p w14:paraId="18C3FDD9" w14:textId="77777777" w:rsidR="004A43DF" w:rsidRPr="00644601" w:rsidRDefault="004A43DF" w:rsidP="00315483">
            <w:pPr>
              <w:jc w:val="center"/>
              <w:rPr>
                <w:rFonts w:ascii="Arial" w:hAnsi="Arial" w:cs="Arial"/>
                <w:sz w:val="20"/>
                <w:szCs w:val="20"/>
              </w:rPr>
            </w:pPr>
            <w:r>
              <w:rPr>
                <w:rFonts w:ascii="Arial" w:hAnsi="Arial" w:cs="Arial"/>
                <w:sz w:val="20"/>
                <w:szCs w:val="20"/>
              </w:rPr>
              <w:t>25</w:t>
            </w:r>
          </w:p>
        </w:tc>
        <w:tc>
          <w:tcPr>
            <w:tcW w:w="773" w:type="dxa"/>
          </w:tcPr>
          <w:p w14:paraId="31EE274E" w14:textId="77777777" w:rsidR="004A43DF" w:rsidRPr="00644601" w:rsidRDefault="004A43DF" w:rsidP="00315483">
            <w:pPr>
              <w:jc w:val="center"/>
              <w:rPr>
                <w:rFonts w:ascii="Arial" w:hAnsi="Arial" w:cs="Arial"/>
                <w:sz w:val="20"/>
                <w:szCs w:val="20"/>
              </w:rPr>
            </w:pPr>
            <w:r>
              <w:rPr>
                <w:rFonts w:ascii="Arial" w:hAnsi="Arial" w:cs="Arial"/>
                <w:sz w:val="20"/>
                <w:szCs w:val="20"/>
              </w:rPr>
              <w:t>20</w:t>
            </w:r>
          </w:p>
        </w:tc>
        <w:tc>
          <w:tcPr>
            <w:tcW w:w="773" w:type="dxa"/>
          </w:tcPr>
          <w:p w14:paraId="18669B07" w14:textId="77777777" w:rsidR="004A43DF" w:rsidRPr="00644601" w:rsidRDefault="004A43DF" w:rsidP="00315483">
            <w:pPr>
              <w:jc w:val="center"/>
              <w:rPr>
                <w:rFonts w:ascii="Arial" w:hAnsi="Arial" w:cs="Arial"/>
                <w:sz w:val="20"/>
                <w:szCs w:val="20"/>
              </w:rPr>
            </w:pPr>
            <w:r>
              <w:rPr>
                <w:rFonts w:ascii="Arial" w:hAnsi="Arial" w:cs="Arial"/>
                <w:sz w:val="20"/>
                <w:szCs w:val="20"/>
              </w:rPr>
              <w:t>15</w:t>
            </w:r>
          </w:p>
        </w:tc>
      </w:tr>
      <w:tr w:rsidR="004A43DF" w:rsidRPr="00644601" w14:paraId="7DD6EE95" w14:textId="77777777" w:rsidTr="00315483">
        <w:tc>
          <w:tcPr>
            <w:tcW w:w="4004" w:type="dxa"/>
          </w:tcPr>
          <w:p w14:paraId="09CFAA5E" w14:textId="77777777" w:rsidR="004A43DF" w:rsidRPr="00644601" w:rsidRDefault="004A43DF" w:rsidP="00315483">
            <w:pPr>
              <w:jc w:val="right"/>
              <w:rPr>
                <w:rFonts w:ascii="Arial" w:hAnsi="Arial" w:cs="Arial"/>
                <w:sz w:val="20"/>
                <w:szCs w:val="20"/>
              </w:rPr>
            </w:pPr>
            <w:r>
              <w:rPr>
                <w:rFonts w:ascii="Arial" w:hAnsi="Arial" w:cs="Arial"/>
                <w:sz w:val="20"/>
                <w:szCs w:val="20"/>
              </w:rPr>
              <w:t>minimum subgrade width required (m)</w:t>
            </w:r>
          </w:p>
        </w:tc>
        <w:tc>
          <w:tcPr>
            <w:tcW w:w="773" w:type="dxa"/>
          </w:tcPr>
          <w:p w14:paraId="7EC796B6" w14:textId="77777777" w:rsidR="004A43DF" w:rsidRPr="00644601" w:rsidRDefault="003C1FFC" w:rsidP="00315483">
            <w:pPr>
              <w:jc w:val="center"/>
              <w:rPr>
                <w:rFonts w:ascii="Arial" w:hAnsi="Arial" w:cs="Arial"/>
                <w:sz w:val="20"/>
                <w:szCs w:val="20"/>
              </w:rPr>
            </w:pPr>
            <w:r>
              <w:rPr>
                <w:rFonts w:ascii="Arial" w:hAnsi="Arial" w:cs="Arial"/>
                <w:sz w:val="20"/>
                <w:szCs w:val="20"/>
              </w:rPr>
              <w:fldChar w:fldCharType="begin">
                <w:ffData>
                  <w:name w:val="Text3"/>
                  <w:enabled/>
                  <w:calcOnExit w:val="0"/>
                  <w:textInput/>
                </w:ffData>
              </w:fldChar>
            </w:r>
            <w:bookmarkStart w:id="83" w:name="Text3"/>
            <w:r w:rsidR="004A43DF">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4A43DF">
              <w:rPr>
                <w:rFonts w:ascii="Arial" w:hAnsi="Arial" w:cs="Arial"/>
                <w:noProof/>
                <w:sz w:val="20"/>
                <w:szCs w:val="20"/>
              </w:rPr>
              <w:t> </w:t>
            </w:r>
            <w:r w:rsidR="004A43DF">
              <w:rPr>
                <w:rFonts w:ascii="Arial" w:hAnsi="Arial" w:cs="Arial"/>
                <w:noProof/>
                <w:sz w:val="20"/>
                <w:szCs w:val="20"/>
              </w:rPr>
              <w:t> </w:t>
            </w:r>
            <w:r w:rsidR="004A43DF">
              <w:rPr>
                <w:rFonts w:ascii="Arial" w:hAnsi="Arial" w:cs="Arial"/>
                <w:noProof/>
                <w:sz w:val="20"/>
                <w:szCs w:val="20"/>
              </w:rPr>
              <w:t> </w:t>
            </w:r>
            <w:r w:rsidR="004A43DF">
              <w:rPr>
                <w:rFonts w:ascii="Arial" w:hAnsi="Arial" w:cs="Arial"/>
                <w:noProof/>
                <w:sz w:val="20"/>
                <w:szCs w:val="20"/>
              </w:rPr>
              <w:t> </w:t>
            </w:r>
            <w:r w:rsidR="004A43DF">
              <w:rPr>
                <w:rFonts w:ascii="Arial" w:hAnsi="Arial" w:cs="Arial"/>
                <w:noProof/>
                <w:sz w:val="20"/>
                <w:szCs w:val="20"/>
              </w:rPr>
              <w:t> </w:t>
            </w:r>
            <w:r>
              <w:rPr>
                <w:rFonts w:ascii="Arial" w:hAnsi="Arial" w:cs="Arial"/>
                <w:sz w:val="20"/>
                <w:szCs w:val="20"/>
              </w:rPr>
              <w:fldChar w:fldCharType="end"/>
            </w:r>
            <w:bookmarkEnd w:id="83"/>
          </w:p>
        </w:tc>
        <w:tc>
          <w:tcPr>
            <w:tcW w:w="773" w:type="dxa"/>
          </w:tcPr>
          <w:p w14:paraId="49EDB7A8" w14:textId="77777777" w:rsidR="004A43DF" w:rsidRPr="00644601" w:rsidRDefault="003C1FFC" w:rsidP="00315483">
            <w:pPr>
              <w:jc w:val="center"/>
              <w:rPr>
                <w:rFonts w:ascii="Arial" w:hAnsi="Arial" w:cs="Arial"/>
                <w:sz w:val="20"/>
                <w:szCs w:val="20"/>
              </w:rPr>
            </w:pPr>
            <w:r>
              <w:rPr>
                <w:rFonts w:ascii="Arial" w:hAnsi="Arial" w:cs="Arial"/>
                <w:sz w:val="20"/>
                <w:szCs w:val="20"/>
              </w:rPr>
              <w:fldChar w:fldCharType="begin">
                <w:ffData>
                  <w:name w:val="Text4"/>
                  <w:enabled/>
                  <w:calcOnExit w:val="0"/>
                  <w:textInput/>
                </w:ffData>
              </w:fldChar>
            </w:r>
            <w:bookmarkStart w:id="84" w:name="Text4"/>
            <w:r w:rsidR="004A43DF">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4A43DF">
              <w:rPr>
                <w:rFonts w:ascii="Arial" w:hAnsi="Arial" w:cs="Arial"/>
                <w:noProof/>
                <w:sz w:val="20"/>
                <w:szCs w:val="20"/>
              </w:rPr>
              <w:t> </w:t>
            </w:r>
            <w:r w:rsidR="004A43DF">
              <w:rPr>
                <w:rFonts w:ascii="Arial" w:hAnsi="Arial" w:cs="Arial"/>
                <w:noProof/>
                <w:sz w:val="20"/>
                <w:szCs w:val="20"/>
              </w:rPr>
              <w:t> </w:t>
            </w:r>
            <w:r w:rsidR="004A43DF">
              <w:rPr>
                <w:rFonts w:ascii="Arial" w:hAnsi="Arial" w:cs="Arial"/>
                <w:noProof/>
                <w:sz w:val="20"/>
                <w:szCs w:val="20"/>
              </w:rPr>
              <w:t> </w:t>
            </w:r>
            <w:r w:rsidR="004A43DF">
              <w:rPr>
                <w:rFonts w:ascii="Arial" w:hAnsi="Arial" w:cs="Arial"/>
                <w:noProof/>
                <w:sz w:val="20"/>
                <w:szCs w:val="20"/>
              </w:rPr>
              <w:t> </w:t>
            </w:r>
            <w:r w:rsidR="004A43DF">
              <w:rPr>
                <w:rFonts w:ascii="Arial" w:hAnsi="Arial" w:cs="Arial"/>
                <w:noProof/>
                <w:sz w:val="20"/>
                <w:szCs w:val="20"/>
              </w:rPr>
              <w:t> </w:t>
            </w:r>
            <w:r>
              <w:rPr>
                <w:rFonts w:ascii="Arial" w:hAnsi="Arial" w:cs="Arial"/>
                <w:sz w:val="20"/>
                <w:szCs w:val="20"/>
              </w:rPr>
              <w:fldChar w:fldCharType="end"/>
            </w:r>
            <w:bookmarkEnd w:id="84"/>
          </w:p>
        </w:tc>
        <w:tc>
          <w:tcPr>
            <w:tcW w:w="773" w:type="dxa"/>
          </w:tcPr>
          <w:p w14:paraId="3FAB8578" w14:textId="77777777" w:rsidR="004A43DF" w:rsidRPr="00644601" w:rsidRDefault="003C1FFC" w:rsidP="00315483">
            <w:pPr>
              <w:jc w:val="center"/>
              <w:rPr>
                <w:rFonts w:ascii="Arial" w:hAnsi="Arial" w:cs="Arial"/>
                <w:sz w:val="20"/>
                <w:szCs w:val="20"/>
              </w:rPr>
            </w:pPr>
            <w:r>
              <w:rPr>
                <w:rFonts w:ascii="Arial" w:hAnsi="Arial" w:cs="Arial"/>
                <w:sz w:val="20"/>
                <w:szCs w:val="20"/>
              </w:rPr>
              <w:fldChar w:fldCharType="begin">
                <w:ffData>
                  <w:name w:val="Text5"/>
                  <w:enabled/>
                  <w:calcOnExit w:val="0"/>
                  <w:textInput/>
                </w:ffData>
              </w:fldChar>
            </w:r>
            <w:bookmarkStart w:id="85" w:name="Text5"/>
            <w:r w:rsidR="004A43DF">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4A43DF">
              <w:rPr>
                <w:rFonts w:ascii="Arial" w:hAnsi="Arial" w:cs="Arial"/>
                <w:noProof/>
                <w:sz w:val="20"/>
                <w:szCs w:val="20"/>
              </w:rPr>
              <w:t> </w:t>
            </w:r>
            <w:r w:rsidR="004A43DF">
              <w:rPr>
                <w:rFonts w:ascii="Arial" w:hAnsi="Arial" w:cs="Arial"/>
                <w:noProof/>
                <w:sz w:val="20"/>
                <w:szCs w:val="20"/>
              </w:rPr>
              <w:t> </w:t>
            </w:r>
            <w:r w:rsidR="004A43DF">
              <w:rPr>
                <w:rFonts w:ascii="Arial" w:hAnsi="Arial" w:cs="Arial"/>
                <w:noProof/>
                <w:sz w:val="20"/>
                <w:szCs w:val="20"/>
              </w:rPr>
              <w:t> </w:t>
            </w:r>
            <w:r w:rsidR="004A43DF">
              <w:rPr>
                <w:rFonts w:ascii="Arial" w:hAnsi="Arial" w:cs="Arial"/>
                <w:noProof/>
                <w:sz w:val="20"/>
                <w:szCs w:val="20"/>
              </w:rPr>
              <w:t> </w:t>
            </w:r>
            <w:r w:rsidR="004A43DF">
              <w:rPr>
                <w:rFonts w:ascii="Arial" w:hAnsi="Arial" w:cs="Arial"/>
                <w:noProof/>
                <w:sz w:val="20"/>
                <w:szCs w:val="20"/>
              </w:rPr>
              <w:t> </w:t>
            </w:r>
            <w:r>
              <w:rPr>
                <w:rFonts w:ascii="Arial" w:hAnsi="Arial" w:cs="Arial"/>
                <w:sz w:val="20"/>
                <w:szCs w:val="20"/>
              </w:rPr>
              <w:fldChar w:fldCharType="end"/>
            </w:r>
            <w:bookmarkEnd w:id="85"/>
          </w:p>
        </w:tc>
        <w:tc>
          <w:tcPr>
            <w:tcW w:w="773" w:type="dxa"/>
          </w:tcPr>
          <w:p w14:paraId="322C137A" w14:textId="77777777" w:rsidR="004A43DF" w:rsidRPr="00644601" w:rsidRDefault="003C1FFC" w:rsidP="00315483">
            <w:pPr>
              <w:jc w:val="center"/>
              <w:rPr>
                <w:rFonts w:ascii="Arial" w:hAnsi="Arial" w:cs="Arial"/>
                <w:sz w:val="20"/>
                <w:szCs w:val="20"/>
              </w:rPr>
            </w:pPr>
            <w:r>
              <w:rPr>
                <w:rFonts w:ascii="Arial" w:hAnsi="Arial" w:cs="Arial"/>
                <w:sz w:val="20"/>
                <w:szCs w:val="20"/>
              </w:rPr>
              <w:fldChar w:fldCharType="begin">
                <w:ffData>
                  <w:name w:val="Text6"/>
                  <w:enabled/>
                  <w:calcOnExit w:val="0"/>
                  <w:textInput/>
                </w:ffData>
              </w:fldChar>
            </w:r>
            <w:bookmarkStart w:id="86" w:name="Text6"/>
            <w:r w:rsidR="004A43DF">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4A43DF">
              <w:rPr>
                <w:rFonts w:ascii="Arial" w:hAnsi="Arial" w:cs="Arial"/>
                <w:noProof/>
                <w:sz w:val="20"/>
                <w:szCs w:val="20"/>
              </w:rPr>
              <w:t> </w:t>
            </w:r>
            <w:r w:rsidR="004A43DF">
              <w:rPr>
                <w:rFonts w:ascii="Arial" w:hAnsi="Arial" w:cs="Arial"/>
                <w:noProof/>
                <w:sz w:val="20"/>
                <w:szCs w:val="20"/>
              </w:rPr>
              <w:t> </w:t>
            </w:r>
            <w:r w:rsidR="004A43DF">
              <w:rPr>
                <w:rFonts w:ascii="Arial" w:hAnsi="Arial" w:cs="Arial"/>
                <w:noProof/>
                <w:sz w:val="20"/>
                <w:szCs w:val="20"/>
              </w:rPr>
              <w:t> </w:t>
            </w:r>
            <w:r w:rsidR="004A43DF">
              <w:rPr>
                <w:rFonts w:ascii="Arial" w:hAnsi="Arial" w:cs="Arial"/>
                <w:noProof/>
                <w:sz w:val="20"/>
                <w:szCs w:val="20"/>
              </w:rPr>
              <w:t> </w:t>
            </w:r>
            <w:r w:rsidR="004A43DF">
              <w:rPr>
                <w:rFonts w:ascii="Arial" w:hAnsi="Arial" w:cs="Arial"/>
                <w:noProof/>
                <w:sz w:val="20"/>
                <w:szCs w:val="20"/>
              </w:rPr>
              <w:t> </w:t>
            </w:r>
            <w:r>
              <w:rPr>
                <w:rFonts w:ascii="Arial" w:hAnsi="Arial" w:cs="Arial"/>
                <w:sz w:val="20"/>
                <w:szCs w:val="20"/>
              </w:rPr>
              <w:fldChar w:fldCharType="end"/>
            </w:r>
            <w:bookmarkEnd w:id="86"/>
          </w:p>
        </w:tc>
        <w:tc>
          <w:tcPr>
            <w:tcW w:w="773" w:type="dxa"/>
          </w:tcPr>
          <w:p w14:paraId="5FF402B7" w14:textId="77777777" w:rsidR="004A43DF" w:rsidRPr="00644601" w:rsidRDefault="003C1FFC" w:rsidP="00315483">
            <w:pPr>
              <w:jc w:val="center"/>
              <w:rPr>
                <w:rFonts w:ascii="Arial" w:hAnsi="Arial" w:cs="Arial"/>
                <w:sz w:val="20"/>
                <w:szCs w:val="20"/>
              </w:rPr>
            </w:pPr>
            <w:r>
              <w:rPr>
                <w:rFonts w:ascii="Arial" w:hAnsi="Arial" w:cs="Arial"/>
                <w:sz w:val="20"/>
                <w:szCs w:val="20"/>
              </w:rPr>
              <w:fldChar w:fldCharType="begin">
                <w:ffData>
                  <w:name w:val="Text7"/>
                  <w:enabled/>
                  <w:calcOnExit w:val="0"/>
                  <w:textInput/>
                </w:ffData>
              </w:fldChar>
            </w:r>
            <w:bookmarkStart w:id="87" w:name="Text7"/>
            <w:r w:rsidR="004A43DF">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4A43DF">
              <w:rPr>
                <w:rFonts w:ascii="Arial" w:hAnsi="Arial" w:cs="Arial"/>
                <w:noProof/>
                <w:sz w:val="20"/>
                <w:szCs w:val="20"/>
              </w:rPr>
              <w:t> </w:t>
            </w:r>
            <w:r w:rsidR="004A43DF">
              <w:rPr>
                <w:rFonts w:ascii="Arial" w:hAnsi="Arial" w:cs="Arial"/>
                <w:noProof/>
                <w:sz w:val="20"/>
                <w:szCs w:val="20"/>
              </w:rPr>
              <w:t> </w:t>
            </w:r>
            <w:r w:rsidR="004A43DF">
              <w:rPr>
                <w:rFonts w:ascii="Arial" w:hAnsi="Arial" w:cs="Arial"/>
                <w:noProof/>
                <w:sz w:val="20"/>
                <w:szCs w:val="20"/>
              </w:rPr>
              <w:t> </w:t>
            </w:r>
            <w:r w:rsidR="004A43DF">
              <w:rPr>
                <w:rFonts w:ascii="Arial" w:hAnsi="Arial" w:cs="Arial"/>
                <w:noProof/>
                <w:sz w:val="20"/>
                <w:szCs w:val="20"/>
              </w:rPr>
              <w:t> </w:t>
            </w:r>
            <w:r w:rsidR="004A43DF">
              <w:rPr>
                <w:rFonts w:ascii="Arial" w:hAnsi="Arial" w:cs="Arial"/>
                <w:noProof/>
                <w:sz w:val="20"/>
                <w:szCs w:val="20"/>
              </w:rPr>
              <w:t> </w:t>
            </w:r>
            <w:r>
              <w:rPr>
                <w:rFonts w:ascii="Arial" w:hAnsi="Arial" w:cs="Arial"/>
                <w:sz w:val="20"/>
                <w:szCs w:val="20"/>
              </w:rPr>
              <w:fldChar w:fldCharType="end"/>
            </w:r>
            <w:bookmarkEnd w:id="87"/>
          </w:p>
        </w:tc>
        <w:tc>
          <w:tcPr>
            <w:tcW w:w="773" w:type="dxa"/>
          </w:tcPr>
          <w:p w14:paraId="2F1906B1" w14:textId="77777777" w:rsidR="004A43DF" w:rsidRPr="00644601" w:rsidRDefault="003C1FFC" w:rsidP="00315483">
            <w:pPr>
              <w:jc w:val="center"/>
              <w:rPr>
                <w:rFonts w:ascii="Arial" w:hAnsi="Arial" w:cs="Arial"/>
                <w:sz w:val="20"/>
                <w:szCs w:val="20"/>
              </w:rPr>
            </w:pPr>
            <w:r>
              <w:rPr>
                <w:rFonts w:ascii="Arial" w:hAnsi="Arial" w:cs="Arial"/>
                <w:sz w:val="20"/>
                <w:szCs w:val="20"/>
              </w:rPr>
              <w:fldChar w:fldCharType="begin">
                <w:ffData>
                  <w:name w:val="Text8"/>
                  <w:enabled/>
                  <w:calcOnExit w:val="0"/>
                  <w:textInput/>
                </w:ffData>
              </w:fldChar>
            </w:r>
            <w:bookmarkStart w:id="88" w:name="Text8"/>
            <w:r w:rsidR="004A43DF">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4A43DF">
              <w:rPr>
                <w:rFonts w:ascii="Arial" w:hAnsi="Arial" w:cs="Arial"/>
                <w:noProof/>
                <w:sz w:val="20"/>
                <w:szCs w:val="20"/>
              </w:rPr>
              <w:t> </w:t>
            </w:r>
            <w:r w:rsidR="004A43DF">
              <w:rPr>
                <w:rFonts w:ascii="Arial" w:hAnsi="Arial" w:cs="Arial"/>
                <w:noProof/>
                <w:sz w:val="20"/>
                <w:szCs w:val="20"/>
              </w:rPr>
              <w:t> </w:t>
            </w:r>
            <w:r w:rsidR="004A43DF">
              <w:rPr>
                <w:rFonts w:ascii="Arial" w:hAnsi="Arial" w:cs="Arial"/>
                <w:noProof/>
                <w:sz w:val="20"/>
                <w:szCs w:val="20"/>
              </w:rPr>
              <w:t> </w:t>
            </w:r>
            <w:r w:rsidR="004A43DF">
              <w:rPr>
                <w:rFonts w:ascii="Arial" w:hAnsi="Arial" w:cs="Arial"/>
                <w:noProof/>
                <w:sz w:val="20"/>
                <w:szCs w:val="20"/>
              </w:rPr>
              <w:t> </w:t>
            </w:r>
            <w:r w:rsidR="004A43DF">
              <w:rPr>
                <w:rFonts w:ascii="Arial" w:hAnsi="Arial" w:cs="Arial"/>
                <w:noProof/>
                <w:sz w:val="20"/>
                <w:szCs w:val="20"/>
              </w:rPr>
              <w:t> </w:t>
            </w:r>
            <w:r>
              <w:rPr>
                <w:rFonts w:ascii="Arial" w:hAnsi="Arial" w:cs="Arial"/>
                <w:sz w:val="20"/>
                <w:szCs w:val="20"/>
              </w:rPr>
              <w:fldChar w:fldCharType="end"/>
            </w:r>
            <w:bookmarkEnd w:id="88"/>
          </w:p>
        </w:tc>
        <w:tc>
          <w:tcPr>
            <w:tcW w:w="773" w:type="dxa"/>
          </w:tcPr>
          <w:p w14:paraId="6E227077" w14:textId="77777777" w:rsidR="004A43DF" w:rsidRPr="00644601" w:rsidRDefault="003C1FFC" w:rsidP="00315483">
            <w:pPr>
              <w:jc w:val="center"/>
              <w:rPr>
                <w:rFonts w:ascii="Arial" w:hAnsi="Arial" w:cs="Arial"/>
                <w:sz w:val="20"/>
                <w:szCs w:val="20"/>
              </w:rPr>
            </w:pPr>
            <w:r>
              <w:rPr>
                <w:rFonts w:ascii="Arial" w:hAnsi="Arial" w:cs="Arial"/>
                <w:sz w:val="20"/>
                <w:szCs w:val="20"/>
              </w:rPr>
              <w:fldChar w:fldCharType="begin">
                <w:ffData>
                  <w:name w:val="Text9"/>
                  <w:enabled/>
                  <w:calcOnExit w:val="0"/>
                  <w:textInput/>
                </w:ffData>
              </w:fldChar>
            </w:r>
            <w:bookmarkStart w:id="89" w:name="Text9"/>
            <w:r w:rsidR="004A43DF">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4A43DF">
              <w:rPr>
                <w:rFonts w:ascii="Arial" w:hAnsi="Arial" w:cs="Arial"/>
                <w:noProof/>
                <w:sz w:val="20"/>
                <w:szCs w:val="20"/>
              </w:rPr>
              <w:t> </w:t>
            </w:r>
            <w:r w:rsidR="004A43DF">
              <w:rPr>
                <w:rFonts w:ascii="Arial" w:hAnsi="Arial" w:cs="Arial"/>
                <w:noProof/>
                <w:sz w:val="20"/>
                <w:szCs w:val="20"/>
              </w:rPr>
              <w:t> </w:t>
            </w:r>
            <w:r w:rsidR="004A43DF">
              <w:rPr>
                <w:rFonts w:ascii="Arial" w:hAnsi="Arial" w:cs="Arial"/>
                <w:noProof/>
                <w:sz w:val="20"/>
                <w:szCs w:val="20"/>
              </w:rPr>
              <w:t> </w:t>
            </w:r>
            <w:r w:rsidR="004A43DF">
              <w:rPr>
                <w:rFonts w:ascii="Arial" w:hAnsi="Arial" w:cs="Arial"/>
                <w:noProof/>
                <w:sz w:val="20"/>
                <w:szCs w:val="20"/>
              </w:rPr>
              <w:t> </w:t>
            </w:r>
            <w:r w:rsidR="004A43DF">
              <w:rPr>
                <w:rFonts w:ascii="Arial" w:hAnsi="Arial" w:cs="Arial"/>
                <w:noProof/>
                <w:sz w:val="20"/>
                <w:szCs w:val="20"/>
              </w:rPr>
              <w:t> </w:t>
            </w:r>
            <w:r>
              <w:rPr>
                <w:rFonts w:ascii="Arial" w:hAnsi="Arial" w:cs="Arial"/>
                <w:sz w:val="20"/>
                <w:szCs w:val="20"/>
              </w:rPr>
              <w:fldChar w:fldCharType="end"/>
            </w:r>
            <w:bookmarkEnd w:id="89"/>
          </w:p>
        </w:tc>
        <w:tc>
          <w:tcPr>
            <w:tcW w:w="773" w:type="dxa"/>
          </w:tcPr>
          <w:p w14:paraId="3A417FF7" w14:textId="77777777" w:rsidR="004A43DF" w:rsidRPr="00644601" w:rsidRDefault="003C1FFC" w:rsidP="00315483">
            <w:pPr>
              <w:jc w:val="center"/>
              <w:rPr>
                <w:rFonts w:ascii="Arial" w:hAnsi="Arial" w:cs="Arial"/>
                <w:sz w:val="20"/>
                <w:szCs w:val="20"/>
              </w:rPr>
            </w:pPr>
            <w:r>
              <w:rPr>
                <w:rFonts w:ascii="Arial" w:hAnsi="Arial" w:cs="Arial"/>
                <w:sz w:val="20"/>
                <w:szCs w:val="20"/>
              </w:rPr>
              <w:fldChar w:fldCharType="begin">
                <w:ffData>
                  <w:name w:val="Text10"/>
                  <w:enabled/>
                  <w:calcOnExit w:val="0"/>
                  <w:textInput/>
                </w:ffData>
              </w:fldChar>
            </w:r>
            <w:bookmarkStart w:id="90" w:name="Text10"/>
            <w:r w:rsidR="004A43DF">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4A43DF">
              <w:rPr>
                <w:rFonts w:ascii="Arial" w:hAnsi="Arial" w:cs="Arial"/>
                <w:noProof/>
                <w:sz w:val="20"/>
                <w:szCs w:val="20"/>
              </w:rPr>
              <w:t> </w:t>
            </w:r>
            <w:r w:rsidR="004A43DF">
              <w:rPr>
                <w:rFonts w:ascii="Arial" w:hAnsi="Arial" w:cs="Arial"/>
                <w:noProof/>
                <w:sz w:val="20"/>
                <w:szCs w:val="20"/>
              </w:rPr>
              <w:t> </w:t>
            </w:r>
            <w:r w:rsidR="004A43DF">
              <w:rPr>
                <w:rFonts w:ascii="Arial" w:hAnsi="Arial" w:cs="Arial"/>
                <w:noProof/>
                <w:sz w:val="20"/>
                <w:szCs w:val="20"/>
              </w:rPr>
              <w:t> </w:t>
            </w:r>
            <w:r w:rsidR="004A43DF">
              <w:rPr>
                <w:rFonts w:ascii="Arial" w:hAnsi="Arial" w:cs="Arial"/>
                <w:noProof/>
                <w:sz w:val="20"/>
                <w:szCs w:val="20"/>
              </w:rPr>
              <w:t> </w:t>
            </w:r>
            <w:r w:rsidR="004A43DF">
              <w:rPr>
                <w:rFonts w:ascii="Arial" w:hAnsi="Arial" w:cs="Arial"/>
                <w:noProof/>
                <w:sz w:val="20"/>
                <w:szCs w:val="20"/>
              </w:rPr>
              <w:t> </w:t>
            </w:r>
            <w:r>
              <w:rPr>
                <w:rFonts w:ascii="Arial" w:hAnsi="Arial" w:cs="Arial"/>
                <w:sz w:val="20"/>
                <w:szCs w:val="20"/>
              </w:rPr>
              <w:fldChar w:fldCharType="end"/>
            </w:r>
            <w:bookmarkEnd w:id="90"/>
          </w:p>
        </w:tc>
      </w:tr>
    </w:tbl>
    <w:p w14:paraId="398BD1C0" w14:textId="77777777" w:rsidR="004A43DF" w:rsidRPr="00315483" w:rsidRDefault="004A43DF" w:rsidP="004A43DF">
      <w:pPr>
        <w:rPr>
          <w:sz w:val="8"/>
          <w:szCs w:val="8"/>
        </w:rPr>
      </w:pPr>
    </w:p>
    <w:tbl>
      <w:tblPr>
        <w:tblStyle w:val="TableGrid"/>
        <w:tblW w:w="0" w:type="auto"/>
        <w:tblLook w:val="01E0" w:firstRow="1" w:lastRow="1" w:firstColumn="1" w:lastColumn="1" w:noHBand="0" w:noVBand="0"/>
      </w:tblPr>
      <w:tblGrid>
        <w:gridCol w:w="8197"/>
        <w:gridCol w:w="1765"/>
      </w:tblGrid>
      <w:tr w:rsidR="004A43DF" w:rsidRPr="00644601" w14:paraId="7CA2DD87" w14:textId="77777777" w:rsidTr="00315483">
        <w:trPr>
          <w:trHeight w:val="284"/>
        </w:trPr>
        <w:tc>
          <w:tcPr>
            <w:tcW w:w="10188" w:type="dxa"/>
            <w:gridSpan w:val="2"/>
            <w:shd w:val="clear" w:color="auto" w:fill="E6E6E6"/>
            <w:vAlign w:val="center"/>
          </w:tcPr>
          <w:p w14:paraId="43FA83E6" w14:textId="77777777" w:rsidR="004A43DF" w:rsidRPr="00644601" w:rsidRDefault="004A43DF" w:rsidP="00315483">
            <w:pPr>
              <w:rPr>
                <w:rFonts w:ascii="Arial" w:hAnsi="Arial" w:cs="Arial"/>
                <w:sz w:val="20"/>
                <w:szCs w:val="20"/>
              </w:rPr>
            </w:pPr>
            <w:r>
              <w:rPr>
                <w:rFonts w:ascii="Arial" w:hAnsi="Arial" w:cs="Arial"/>
                <w:b/>
                <w:sz w:val="20"/>
                <w:szCs w:val="20"/>
              </w:rPr>
              <w:t>3. Maximum dimensions and weights of the intended loaded vehicle for use on the road are:</w:t>
            </w:r>
          </w:p>
        </w:tc>
      </w:tr>
      <w:tr w:rsidR="004A43DF" w:rsidRPr="00644601" w14:paraId="5DC89B1A" w14:textId="77777777" w:rsidTr="00315483">
        <w:tc>
          <w:tcPr>
            <w:tcW w:w="10188" w:type="dxa"/>
            <w:gridSpan w:val="2"/>
          </w:tcPr>
          <w:p w14:paraId="0F196F1E" w14:textId="77777777" w:rsidR="004A43DF" w:rsidRPr="00644601" w:rsidRDefault="004A43DF" w:rsidP="001D7C4B">
            <w:pPr>
              <w:rPr>
                <w:rFonts w:ascii="Arial" w:hAnsi="Arial" w:cs="Arial"/>
                <w:sz w:val="20"/>
                <w:szCs w:val="20"/>
              </w:rPr>
            </w:pPr>
            <w:r>
              <w:rPr>
                <w:rFonts w:ascii="Arial" w:hAnsi="Arial" w:cs="Arial"/>
                <w:sz w:val="20"/>
                <w:szCs w:val="20"/>
              </w:rPr>
              <w:tab/>
            </w:r>
            <w:r w:rsidR="001D7C4B">
              <w:rPr>
                <w:rFonts w:ascii="Arial" w:hAnsi="Arial" w:cs="Arial"/>
                <w:sz w:val="20"/>
                <w:szCs w:val="20"/>
              </w:rPr>
              <w:fldChar w:fldCharType="begin">
                <w:ffData>
                  <w:name w:val="Check3"/>
                  <w:enabled/>
                  <w:calcOnExit w:val="0"/>
                  <w:checkBox>
                    <w:sizeAuto/>
                    <w:default w:val="0"/>
                  </w:checkBox>
                </w:ffData>
              </w:fldChar>
            </w:r>
            <w:bookmarkStart w:id="91" w:name="Check3"/>
            <w:r w:rsidR="001D7C4B">
              <w:rPr>
                <w:rFonts w:ascii="Arial" w:hAnsi="Arial" w:cs="Arial"/>
                <w:sz w:val="20"/>
                <w:szCs w:val="20"/>
              </w:rPr>
              <w:instrText xml:space="preserve"> FORMCHECKBOX </w:instrText>
            </w:r>
            <w:r w:rsidR="00E27C52">
              <w:rPr>
                <w:rFonts w:ascii="Arial" w:hAnsi="Arial" w:cs="Arial"/>
                <w:sz w:val="20"/>
                <w:szCs w:val="20"/>
              </w:rPr>
            </w:r>
            <w:r w:rsidR="00E27C52">
              <w:rPr>
                <w:rFonts w:ascii="Arial" w:hAnsi="Arial" w:cs="Arial"/>
                <w:sz w:val="20"/>
                <w:szCs w:val="20"/>
              </w:rPr>
              <w:fldChar w:fldCharType="separate"/>
            </w:r>
            <w:r w:rsidR="001D7C4B">
              <w:rPr>
                <w:rFonts w:ascii="Arial" w:hAnsi="Arial" w:cs="Arial"/>
                <w:sz w:val="20"/>
                <w:szCs w:val="20"/>
              </w:rPr>
              <w:fldChar w:fldCharType="end"/>
            </w:r>
            <w:bookmarkEnd w:id="91"/>
            <w:r>
              <w:rPr>
                <w:rFonts w:ascii="Arial" w:hAnsi="Arial" w:cs="Arial"/>
                <w:sz w:val="20"/>
                <w:szCs w:val="20"/>
              </w:rPr>
              <w:t xml:space="preserve"> conforms to MoTH regulations (CL625), </w:t>
            </w:r>
            <w:r w:rsidR="001D7C4B">
              <w:rPr>
                <w:rFonts w:ascii="Arial" w:hAnsi="Arial" w:cs="Arial"/>
                <w:sz w:val="20"/>
                <w:szCs w:val="20"/>
              </w:rPr>
              <w:fldChar w:fldCharType="begin">
                <w:ffData>
                  <w:name w:val="Check4"/>
                  <w:enabled/>
                  <w:calcOnExit w:val="0"/>
                  <w:checkBox>
                    <w:sizeAuto/>
                    <w:default w:val="1"/>
                  </w:checkBox>
                </w:ffData>
              </w:fldChar>
            </w:r>
            <w:bookmarkStart w:id="92" w:name="Check4"/>
            <w:r w:rsidR="001D7C4B">
              <w:rPr>
                <w:rFonts w:ascii="Arial" w:hAnsi="Arial" w:cs="Arial"/>
                <w:sz w:val="20"/>
                <w:szCs w:val="20"/>
              </w:rPr>
              <w:instrText xml:space="preserve"> FORMCHECKBOX </w:instrText>
            </w:r>
            <w:r w:rsidR="00E27C52">
              <w:rPr>
                <w:rFonts w:ascii="Arial" w:hAnsi="Arial" w:cs="Arial"/>
                <w:sz w:val="20"/>
                <w:szCs w:val="20"/>
              </w:rPr>
            </w:r>
            <w:r w:rsidR="00E27C52">
              <w:rPr>
                <w:rFonts w:ascii="Arial" w:hAnsi="Arial" w:cs="Arial"/>
                <w:sz w:val="20"/>
                <w:szCs w:val="20"/>
              </w:rPr>
              <w:fldChar w:fldCharType="separate"/>
            </w:r>
            <w:r w:rsidR="001D7C4B">
              <w:rPr>
                <w:rFonts w:ascii="Arial" w:hAnsi="Arial" w:cs="Arial"/>
                <w:sz w:val="20"/>
                <w:szCs w:val="20"/>
              </w:rPr>
              <w:fldChar w:fldCharType="end"/>
            </w:r>
            <w:bookmarkEnd w:id="92"/>
            <w:r>
              <w:rPr>
                <w:rFonts w:ascii="Arial" w:hAnsi="Arial" w:cs="Arial"/>
                <w:sz w:val="20"/>
                <w:szCs w:val="20"/>
              </w:rPr>
              <w:t xml:space="preserve"> L100, or </w:t>
            </w:r>
            <w:r w:rsidR="003C1FFC">
              <w:rPr>
                <w:rFonts w:ascii="Arial" w:hAnsi="Arial" w:cs="Arial"/>
                <w:sz w:val="20"/>
                <w:szCs w:val="20"/>
              </w:rPr>
              <w:fldChar w:fldCharType="begin">
                <w:ffData>
                  <w:name w:val="Check5"/>
                  <w:enabled/>
                  <w:calcOnExit w:val="0"/>
                  <w:checkBox>
                    <w:sizeAuto/>
                    <w:default w:val="0"/>
                  </w:checkBox>
                </w:ffData>
              </w:fldChar>
            </w:r>
            <w:bookmarkStart w:id="93" w:name="Check5"/>
            <w:r>
              <w:rPr>
                <w:rFonts w:ascii="Arial" w:hAnsi="Arial" w:cs="Arial"/>
                <w:sz w:val="20"/>
                <w:szCs w:val="20"/>
              </w:rPr>
              <w:instrText xml:space="preserve"> FORMCHECKBOX </w:instrText>
            </w:r>
            <w:r w:rsidR="00E27C52">
              <w:rPr>
                <w:rFonts w:ascii="Arial" w:hAnsi="Arial" w:cs="Arial"/>
                <w:sz w:val="20"/>
                <w:szCs w:val="20"/>
              </w:rPr>
            </w:r>
            <w:r w:rsidR="00E27C52">
              <w:rPr>
                <w:rFonts w:ascii="Arial" w:hAnsi="Arial" w:cs="Arial"/>
                <w:sz w:val="20"/>
                <w:szCs w:val="20"/>
              </w:rPr>
              <w:fldChar w:fldCharType="separate"/>
            </w:r>
            <w:r w:rsidR="003C1FFC">
              <w:rPr>
                <w:rFonts w:ascii="Arial" w:hAnsi="Arial" w:cs="Arial"/>
                <w:sz w:val="20"/>
                <w:szCs w:val="20"/>
              </w:rPr>
              <w:fldChar w:fldCharType="end"/>
            </w:r>
            <w:bookmarkEnd w:id="93"/>
            <w:r>
              <w:rPr>
                <w:rFonts w:ascii="Arial" w:hAnsi="Arial" w:cs="Arial"/>
                <w:sz w:val="20"/>
                <w:szCs w:val="20"/>
              </w:rPr>
              <w:t xml:space="preserve"> other - if other, complete the following:</w:t>
            </w:r>
          </w:p>
        </w:tc>
      </w:tr>
      <w:tr w:rsidR="004A43DF" w:rsidRPr="0080100F" w14:paraId="7DDDB159" w14:textId="77777777" w:rsidTr="00154183">
        <w:tc>
          <w:tcPr>
            <w:tcW w:w="8388" w:type="dxa"/>
          </w:tcPr>
          <w:p w14:paraId="73F3200A" w14:textId="77777777" w:rsidR="004A43DF" w:rsidRPr="0080100F" w:rsidRDefault="004A43DF" w:rsidP="00315483">
            <w:pPr>
              <w:jc w:val="right"/>
              <w:rPr>
                <w:rFonts w:ascii="Arial" w:hAnsi="Arial" w:cs="Arial"/>
                <w:sz w:val="18"/>
                <w:szCs w:val="18"/>
              </w:rPr>
            </w:pPr>
            <w:r w:rsidRPr="0080100F">
              <w:rPr>
                <w:rFonts w:ascii="Arial" w:hAnsi="Arial" w:cs="Arial"/>
                <w:sz w:val="18"/>
                <w:szCs w:val="18"/>
              </w:rPr>
              <w:t>length (m)</w:t>
            </w:r>
          </w:p>
        </w:tc>
        <w:bookmarkStart w:id="94" w:name="Text11"/>
        <w:tc>
          <w:tcPr>
            <w:tcW w:w="1800" w:type="dxa"/>
          </w:tcPr>
          <w:p w14:paraId="5121198A" w14:textId="77777777" w:rsidR="004A43DF" w:rsidRPr="0080100F" w:rsidRDefault="003C1FFC" w:rsidP="00315483">
            <w:pPr>
              <w:rPr>
                <w:rFonts w:ascii="Arial" w:hAnsi="Arial" w:cs="Arial"/>
                <w:sz w:val="18"/>
                <w:szCs w:val="18"/>
              </w:rPr>
            </w:pPr>
            <w:r>
              <w:rPr>
                <w:rFonts w:ascii="Arial" w:hAnsi="Arial" w:cs="Arial"/>
                <w:sz w:val="18"/>
                <w:szCs w:val="18"/>
              </w:rPr>
              <w:fldChar w:fldCharType="begin">
                <w:ffData>
                  <w:name w:val="Text11"/>
                  <w:enabled/>
                  <w:calcOnExit w:val="0"/>
                  <w:textInput>
                    <w:type w:val="number"/>
                    <w:default w:val="0.0"/>
                    <w:format w:val="0.0"/>
                  </w:textInput>
                </w:ffData>
              </w:fldChar>
            </w:r>
            <w:r w:rsidR="00FF03E3">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FF03E3">
              <w:rPr>
                <w:rFonts w:ascii="Arial" w:hAnsi="Arial" w:cs="Arial"/>
                <w:noProof/>
                <w:sz w:val="18"/>
                <w:szCs w:val="18"/>
              </w:rPr>
              <w:t>0.0</w:t>
            </w:r>
            <w:r>
              <w:rPr>
                <w:rFonts w:ascii="Arial" w:hAnsi="Arial" w:cs="Arial"/>
                <w:sz w:val="18"/>
                <w:szCs w:val="18"/>
              </w:rPr>
              <w:fldChar w:fldCharType="end"/>
            </w:r>
            <w:bookmarkEnd w:id="94"/>
          </w:p>
        </w:tc>
      </w:tr>
      <w:tr w:rsidR="004A43DF" w:rsidRPr="0080100F" w14:paraId="7C79CB5B" w14:textId="77777777" w:rsidTr="00154183">
        <w:tc>
          <w:tcPr>
            <w:tcW w:w="8388" w:type="dxa"/>
          </w:tcPr>
          <w:p w14:paraId="3CE9AAF4" w14:textId="77777777" w:rsidR="004A43DF" w:rsidRPr="0080100F" w:rsidRDefault="004A43DF" w:rsidP="00315483">
            <w:pPr>
              <w:jc w:val="right"/>
              <w:rPr>
                <w:rFonts w:ascii="Arial" w:hAnsi="Arial" w:cs="Arial"/>
                <w:sz w:val="18"/>
                <w:szCs w:val="18"/>
              </w:rPr>
            </w:pPr>
            <w:r w:rsidRPr="0080100F">
              <w:rPr>
                <w:rFonts w:ascii="Arial" w:hAnsi="Arial" w:cs="Arial"/>
                <w:sz w:val="18"/>
                <w:szCs w:val="18"/>
              </w:rPr>
              <w:t>width (m)</w:t>
            </w:r>
          </w:p>
        </w:tc>
        <w:bookmarkStart w:id="95" w:name="Text12"/>
        <w:tc>
          <w:tcPr>
            <w:tcW w:w="1800" w:type="dxa"/>
          </w:tcPr>
          <w:p w14:paraId="6B5023C9" w14:textId="77777777" w:rsidR="004A43DF" w:rsidRPr="0080100F" w:rsidRDefault="003C1FFC" w:rsidP="00315483">
            <w:pPr>
              <w:rPr>
                <w:rFonts w:ascii="Arial" w:hAnsi="Arial" w:cs="Arial"/>
                <w:sz w:val="18"/>
                <w:szCs w:val="18"/>
              </w:rPr>
            </w:pPr>
            <w:r>
              <w:rPr>
                <w:rFonts w:ascii="Arial" w:hAnsi="Arial" w:cs="Arial"/>
                <w:sz w:val="18"/>
                <w:szCs w:val="18"/>
              </w:rPr>
              <w:fldChar w:fldCharType="begin">
                <w:ffData>
                  <w:name w:val="Text12"/>
                  <w:enabled/>
                  <w:calcOnExit w:val="0"/>
                  <w:textInput>
                    <w:type w:val="number"/>
                    <w:default w:val="0.0"/>
                    <w:format w:val="0.0"/>
                  </w:textInput>
                </w:ffData>
              </w:fldChar>
            </w:r>
            <w:r w:rsidR="00FF03E3">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FF03E3">
              <w:rPr>
                <w:rFonts w:ascii="Arial" w:hAnsi="Arial" w:cs="Arial"/>
                <w:noProof/>
                <w:sz w:val="18"/>
                <w:szCs w:val="18"/>
              </w:rPr>
              <w:t>0.0</w:t>
            </w:r>
            <w:r>
              <w:rPr>
                <w:rFonts w:ascii="Arial" w:hAnsi="Arial" w:cs="Arial"/>
                <w:sz w:val="18"/>
                <w:szCs w:val="18"/>
              </w:rPr>
              <w:fldChar w:fldCharType="end"/>
            </w:r>
            <w:bookmarkEnd w:id="95"/>
          </w:p>
        </w:tc>
      </w:tr>
      <w:tr w:rsidR="004A43DF" w:rsidRPr="0080100F" w14:paraId="2F3C38F7" w14:textId="77777777" w:rsidTr="00154183">
        <w:tc>
          <w:tcPr>
            <w:tcW w:w="8388" w:type="dxa"/>
          </w:tcPr>
          <w:p w14:paraId="677B4D47" w14:textId="77777777" w:rsidR="004A43DF" w:rsidRPr="0080100F" w:rsidRDefault="004A43DF" w:rsidP="00315483">
            <w:pPr>
              <w:jc w:val="right"/>
              <w:rPr>
                <w:rFonts w:ascii="Arial" w:hAnsi="Arial" w:cs="Arial"/>
                <w:sz w:val="18"/>
                <w:szCs w:val="18"/>
              </w:rPr>
            </w:pPr>
            <w:r w:rsidRPr="0080100F">
              <w:rPr>
                <w:rFonts w:ascii="Arial" w:hAnsi="Arial" w:cs="Arial"/>
                <w:sz w:val="18"/>
                <w:szCs w:val="18"/>
              </w:rPr>
              <w:t>height (m)</w:t>
            </w:r>
          </w:p>
        </w:tc>
        <w:bookmarkStart w:id="96" w:name="Text13"/>
        <w:tc>
          <w:tcPr>
            <w:tcW w:w="1800" w:type="dxa"/>
          </w:tcPr>
          <w:p w14:paraId="00509A4D" w14:textId="77777777" w:rsidR="004A43DF" w:rsidRPr="0080100F" w:rsidRDefault="003C1FFC" w:rsidP="00315483">
            <w:pPr>
              <w:rPr>
                <w:rFonts w:ascii="Arial" w:hAnsi="Arial" w:cs="Arial"/>
                <w:sz w:val="18"/>
                <w:szCs w:val="18"/>
              </w:rPr>
            </w:pPr>
            <w:r>
              <w:rPr>
                <w:rFonts w:ascii="Arial" w:hAnsi="Arial" w:cs="Arial"/>
                <w:sz w:val="18"/>
                <w:szCs w:val="18"/>
              </w:rPr>
              <w:fldChar w:fldCharType="begin">
                <w:ffData>
                  <w:name w:val="Text13"/>
                  <w:enabled/>
                  <w:calcOnExit w:val="0"/>
                  <w:textInput>
                    <w:type w:val="number"/>
                    <w:default w:val="0.0"/>
                    <w:format w:val="0.0"/>
                  </w:textInput>
                </w:ffData>
              </w:fldChar>
            </w:r>
            <w:r w:rsidR="00FF03E3">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FF03E3">
              <w:rPr>
                <w:rFonts w:ascii="Arial" w:hAnsi="Arial" w:cs="Arial"/>
                <w:noProof/>
                <w:sz w:val="18"/>
                <w:szCs w:val="18"/>
              </w:rPr>
              <w:t>0.0</w:t>
            </w:r>
            <w:r>
              <w:rPr>
                <w:rFonts w:ascii="Arial" w:hAnsi="Arial" w:cs="Arial"/>
                <w:sz w:val="18"/>
                <w:szCs w:val="18"/>
              </w:rPr>
              <w:fldChar w:fldCharType="end"/>
            </w:r>
            <w:bookmarkEnd w:id="96"/>
          </w:p>
        </w:tc>
      </w:tr>
      <w:tr w:rsidR="004A43DF" w:rsidRPr="0080100F" w14:paraId="6C38B1C4" w14:textId="77777777" w:rsidTr="00154183">
        <w:tc>
          <w:tcPr>
            <w:tcW w:w="8388" w:type="dxa"/>
          </w:tcPr>
          <w:p w14:paraId="34623007" w14:textId="77777777" w:rsidR="004A43DF" w:rsidRPr="0080100F" w:rsidRDefault="004A43DF" w:rsidP="00315483">
            <w:pPr>
              <w:jc w:val="right"/>
              <w:rPr>
                <w:rFonts w:ascii="Arial" w:hAnsi="Arial" w:cs="Arial"/>
                <w:sz w:val="18"/>
                <w:szCs w:val="18"/>
              </w:rPr>
            </w:pPr>
            <w:r w:rsidRPr="0080100F">
              <w:rPr>
                <w:rFonts w:ascii="Arial" w:hAnsi="Arial" w:cs="Arial"/>
                <w:sz w:val="18"/>
                <w:szCs w:val="18"/>
              </w:rPr>
              <w:t>maximum log length (m)</w:t>
            </w:r>
          </w:p>
        </w:tc>
        <w:bookmarkStart w:id="97" w:name="Text14"/>
        <w:tc>
          <w:tcPr>
            <w:tcW w:w="1800" w:type="dxa"/>
          </w:tcPr>
          <w:p w14:paraId="35D94BAB" w14:textId="77777777" w:rsidR="004A43DF" w:rsidRPr="0080100F" w:rsidRDefault="003C1FFC" w:rsidP="00315483">
            <w:pPr>
              <w:rPr>
                <w:rFonts w:ascii="Arial" w:hAnsi="Arial" w:cs="Arial"/>
                <w:sz w:val="18"/>
                <w:szCs w:val="18"/>
              </w:rPr>
            </w:pPr>
            <w:r>
              <w:rPr>
                <w:rFonts w:ascii="Arial" w:hAnsi="Arial" w:cs="Arial"/>
                <w:sz w:val="18"/>
                <w:szCs w:val="18"/>
              </w:rPr>
              <w:fldChar w:fldCharType="begin">
                <w:ffData>
                  <w:name w:val="Text14"/>
                  <w:enabled/>
                  <w:calcOnExit w:val="0"/>
                  <w:textInput>
                    <w:type w:val="number"/>
                    <w:default w:val="0.0"/>
                    <w:format w:val="0.0"/>
                  </w:textInput>
                </w:ffData>
              </w:fldChar>
            </w:r>
            <w:r w:rsidR="00FF03E3">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FF03E3">
              <w:rPr>
                <w:rFonts w:ascii="Arial" w:hAnsi="Arial" w:cs="Arial"/>
                <w:noProof/>
                <w:sz w:val="18"/>
                <w:szCs w:val="18"/>
              </w:rPr>
              <w:t>0.0</w:t>
            </w:r>
            <w:r>
              <w:rPr>
                <w:rFonts w:ascii="Arial" w:hAnsi="Arial" w:cs="Arial"/>
                <w:sz w:val="18"/>
                <w:szCs w:val="18"/>
              </w:rPr>
              <w:fldChar w:fldCharType="end"/>
            </w:r>
            <w:bookmarkEnd w:id="97"/>
          </w:p>
        </w:tc>
      </w:tr>
      <w:tr w:rsidR="004A43DF" w:rsidRPr="0080100F" w14:paraId="01F2B4AF" w14:textId="77777777" w:rsidTr="00154183">
        <w:tc>
          <w:tcPr>
            <w:tcW w:w="8388" w:type="dxa"/>
          </w:tcPr>
          <w:p w14:paraId="56089374" w14:textId="77777777" w:rsidR="004A43DF" w:rsidRPr="0080100F" w:rsidRDefault="004A43DF" w:rsidP="00315483">
            <w:pPr>
              <w:jc w:val="right"/>
              <w:rPr>
                <w:rFonts w:ascii="Arial" w:hAnsi="Arial" w:cs="Arial"/>
                <w:sz w:val="18"/>
                <w:szCs w:val="18"/>
              </w:rPr>
            </w:pPr>
            <w:r w:rsidRPr="0080100F">
              <w:rPr>
                <w:rFonts w:ascii="Arial" w:hAnsi="Arial" w:cs="Arial"/>
                <w:sz w:val="18"/>
                <w:szCs w:val="18"/>
              </w:rPr>
              <w:t>overhang beyond rear trailer bunk (m)</w:t>
            </w:r>
          </w:p>
        </w:tc>
        <w:bookmarkStart w:id="98" w:name="Text15"/>
        <w:tc>
          <w:tcPr>
            <w:tcW w:w="1800" w:type="dxa"/>
          </w:tcPr>
          <w:p w14:paraId="220DAEAC" w14:textId="77777777" w:rsidR="004A43DF" w:rsidRPr="0080100F" w:rsidRDefault="003C1FFC" w:rsidP="00315483">
            <w:pPr>
              <w:rPr>
                <w:rFonts w:ascii="Arial" w:hAnsi="Arial" w:cs="Arial"/>
                <w:sz w:val="18"/>
                <w:szCs w:val="18"/>
              </w:rPr>
            </w:pPr>
            <w:r>
              <w:rPr>
                <w:rFonts w:ascii="Arial" w:hAnsi="Arial" w:cs="Arial"/>
                <w:sz w:val="18"/>
                <w:szCs w:val="18"/>
              </w:rPr>
              <w:fldChar w:fldCharType="begin">
                <w:ffData>
                  <w:name w:val="Text15"/>
                  <w:enabled/>
                  <w:calcOnExit w:val="0"/>
                  <w:textInput>
                    <w:type w:val="number"/>
                    <w:default w:val="0.0"/>
                    <w:format w:val="0.0"/>
                  </w:textInput>
                </w:ffData>
              </w:fldChar>
            </w:r>
            <w:r w:rsidR="00FF03E3">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FF03E3">
              <w:rPr>
                <w:rFonts w:ascii="Arial" w:hAnsi="Arial" w:cs="Arial"/>
                <w:noProof/>
                <w:sz w:val="18"/>
                <w:szCs w:val="18"/>
              </w:rPr>
              <w:t>0.0</w:t>
            </w:r>
            <w:r>
              <w:rPr>
                <w:rFonts w:ascii="Arial" w:hAnsi="Arial" w:cs="Arial"/>
                <w:sz w:val="18"/>
                <w:szCs w:val="18"/>
              </w:rPr>
              <w:fldChar w:fldCharType="end"/>
            </w:r>
            <w:bookmarkEnd w:id="98"/>
          </w:p>
        </w:tc>
      </w:tr>
      <w:tr w:rsidR="004A43DF" w:rsidRPr="0080100F" w14:paraId="58ECAF2E" w14:textId="77777777" w:rsidTr="00154183">
        <w:tc>
          <w:tcPr>
            <w:tcW w:w="8388" w:type="dxa"/>
          </w:tcPr>
          <w:p w14:paraId="570A59E4" w14:textId="77777777" w:rsidR="004A43DF" w:rsidRPr="0080100F" w:rsidRDefault="004A43DF" w:rsidP="00315483">
            <w:pPr>
              <w:jc w:val="right"/>
              <w:rPr>
                <w:rFonts w:ascii="Arial" w:hAnsi="Arial" w:cs="Arial"/>
                <w:sz w:val="18"/>
                <w:szCs w:val="18"/>
              </w:rPr>
            </w:pPr>
            <w:r w:rsidRPr="0080100F">
              <w:rPr>
                <w:rFonts w:ascii="Arial" w:hAnsi="Arial" w:cs="Arial"/>
                <w:sz w:val="18"/>
                <w:szCs w:val="18"/>
              </w:rPr>
              <w:t>weight axle - tandem (kg)</w:t>
            </w:r>
          </w:p>
        </w:tc>
        <w:bookmarkStart w:id="99" w:name="Text16"/>
        <w:tc>
          <w:tcPr>
            <w:tcW w:w="1800" w:type="dxa"/>
          </w:tcPr>
          <w:p w14:paraId="43276223" w14:textId="77777777" w:rsidR="004A43DF" w:rsidRPr="0080100F" w:rsidRDefault="003C1FFC" w:rsidP="00315483">
            <w:pPr>
              <w:rPr>
                <w:rFonts w:ascii="Arial" w:hAnsi="Arial" w:cs="Arial"/>
                <w:sz w:val="18"/>
                <w:szCs w:val="18"/>
              </w:rPr>
            </w:pPr>
            <w:r>
              <w:rPr>
                <w:rFonts w:ascii="Arial" w:hAnsi="Arial" w:cs="Arial"/>
                <w:sz w:val="18"/>
                <w:szCs w:val="18"/>
              </w:rPr>
              <w:fldChar w:fldCharType="begin">
                <w:ffData>
                  <w:name w:val="Text16"/>
                  <w:enabled/>
                  <w:calcOnExit w:val="0"/>
                  <w:textInput>
                    <w:type w:val="number"/>
                    <w:default w:val="0"/>
                    <w:format w:val="#,##0"/>
                  </w:textInput>
                </w:ffData>
              </w:fldChar>
            </w:r>
            <w:r w:rsidR="00FF03E3">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FF03E3">
              <w:rPr>
                <w:rFonts w:ascii="Arial" w:hAnsi="Arial" w:cs="Arial"/>
                <w:noProof/>
                <w:sz w:val="18"/>
                <w:szCs w:val="18"/>
              </w:rPr>
              <w:t>0</w:t>
            </w:r>
            <w:r>
              <w:rPr>
                <w:rFonts w:ascii="Arial" w:hAnsi="Arial" w:cs="Arial"/>
                <w:sz w:val="18"/>
                <w:szCs w:val="18"/>
              </w:rPr>
              <w:fldChar w:fldCharType="end"/>
            </w:r>
            <w:bookmarkEnd w:id="99"/>
          </w:p>
        </w:tc>
      </w:tr>
      <w:tr w:rsidR="004A43DF" w:rsidRPr="0080100F" w14:paraId="3CEB8F40" w14:textId="77777777" w:rsidTr="00154183">
        <w:tc>
          <w:tcPr>
            <w:tcW w:w="8388" w:type="dxa"/>
          </w:tcPr>
          <w:p w14:paraId="0B096915" w14:textId="77777777" w:rsidR="004A43DF" w:rsidRPr="0080100F" w:rsidRDefault="004A43DF" w:rsidP="00315483">
            <w:pPr>
              <w:jc w:val="right"/>
              <w:rPr>
                <w:rFonts w:ascii="Arial" w:hAnsi="Arial" w:cs="Arial"/>
                <w:sz w:val="18"/>
                <w:szCs w:val="18"/>
              </w:rPr>
            </w:pPr>
            <w:r w:rsidRPr="0080100F">
              <w:rPr>
                <w:rFonts w:ascii="Arial" w:hAnsi="Arial" w:cs="Arial"/>
                <w:sz w:val="18"/>
                <w:szCs w:val="18"/>
              </w:rPr>
              <w:t>GVW (kg)</w:t>
            </w:r>
          </w:p>
        </w:tc>
        <w:bookmarkStart w:id="100" w:name="Text17"/>
        <w:tc>
          <w:tcPr>
            <w:tcW w:w="1800" w:type="dxa"/>
          </w:tcPr>
          <w:p w14:paraId="0310F74A" w14:textId="77777777" w:rsidR="004A43DF" w:rsidRPr="0080100F" w:rsidRDefault="003C1FFC" w:rsidP="00315483">
            <w:pPr>
              <w:rPr>
                <w:rFonts w:ascii="Arial" w:hAnsi="Arial" w:cs="Arial"/>
                <w:sz w:val="18"/>
                <w:szCs w:val="18"/>
              </w:rPr>
            </w:pPr>
            <w:r>
              <w:rPr>
                <w:rFonts w:ascii="Arial" w:hAnsi="Arial" w:cs="Arial"/>
                <w:sz w:val="18"/>
                <w:szCs w:val="18"/>
              </w:rPr>
              <w:fldChar w:fldCharType="begin">
                <w:ffData>
                  <w:name w:val="Text17"/>
                  <w:enabled/>
                  <w:calcOnExit w:val="0"/>
                  <w:textInput>
                    <w:type w:val="number"/>
                    <w:default w:val="0"/>
                    <w:format w:val="#,##0"/>
                  </w:textInput>
                </w:ffData>
              </w:fldChar>
            </w:r>
            <w:r w:rsidR="00FF03E3">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FF03E3">
              <w:rPr>
                <w:rFonts w:ascii="Arial" w:hAnsi="Arial" w:cs="Arial"/>
                <w:noProof/>
                <w:sz w:val="18"/>
                <w:szCs w:val="18"/>
              </w:rPr>
              <w:t>0</w:t>
            </w:r>
            <w:r>
              <w:rPr>
                <w:rFonts w:ascii="Arial" w:hAnsi="Arial" w:cs="Arial"/>
                <w:sz w:val="18"/>
                <w:szCs w:val="18"/>
              </w:rPr>
              <w:fldChar w:fldCharType="end"/>
            </w:r>
            <w:bookmarkEnd w:id="100"/>
          </w:p>
        </w:tc>
      </w:tr>
    </w:tbl>
    <w:p w14:paraId="33E35B07" w14:textId="77777777" w:rsidR="004A43DF" w:rsidRPr="00315483" w:rsidRDefault="004A43DF" w:rsidP="004A43DF">
      <w:pPr>
        <w:rPr>
          <w:sz w:val="8"/>
          <w:szCs w:val="8"/>
        </w:rPr>
      </w:pPr>
    </w:p>
    <w:tbl>
      <w:tblPr>
        <w:tblStyle w:val="TableGrid"/>
        <w:tblW w:w="0" w:type="auto"/>
        <w:tblLook w:val="01E0" w:firstRow="1" w:lastRow="1" w:firstColumn="1" w:lastColumn="1" w:noHBand="0" w:noVBand="0"/>
      </w:tblPr>
      <w:tblGrid>
        <w:gridCol w:w="9962"/>
      </w:tblGrid>
      <w:tr w:rsidR="004A43DF" w:rsidRPr="00644601" w14:paraId="78968975" w14:textId="77777777" w:rsidTr="00315483">
        <w:trPr>
          <w:trHeight w:val="284"/>
        </w:trPr>
        <w:tc>
          <w:tcPr>
            <w:tcW w:w="10188" w:type="dxa"/>
            <w:shd w:val="clear" w:color="auto" w:fill="E6E6E6"/>
            <w:vAlign w:val="center"/>
          </w:tcPr>
          <w:p w14:paraId="3427DEAE" w14:textId="77777777" w:rsidR="004A43DF" w:rsidRPr="0080100F" w:rsidRDefault="004A43DF" w:rsidP="00315483">
            <w:pPr>
              <w:rPr>
                <w:rFonts w:ascii="Arial" w:hAnsi="Arial" w:cs="Arial"/>
                <w:b/>
                <w:sz w:val="20"/>
                <w:szCs w:val="20"/>
              </w:rPr>
            </w:pPr>
            <w:r>
              <w:rPr>
                <w:rFonts w:ascii="Arial" w:hAnsi="Arial" w:cs="Arial"/>
                <w:b/>
                <w:sz w:val="20"/>
                <w:szCs w:val="20"/>
              </w:rPr>
              <w:t>4. Attachments:</w:t>
            </w:r>
          </w:p>
        </w:tc>
      </w:tr>
      <w:tr w:rsidR="004A43DF" w:rsidRPr="00644601" w14:paraId="54ADBBDD" w14:textId="77777777" w:rsidTr="00315483">
        <w:tc>
          <w:tcPr>
            <w:tcW w:w="10188" w:type="dxa"/>
          </w:tcPr>
          <w:p w14:paraId="42243BF3" w14:textId="77777777" w:rsidR="004A43DF" w:rsidRDefault="004A43DF" w:rsidP="00315483">
            <w:pPr>
              <w:rPr>
                <w:rFonts w:ascii="Arial" w:hAnsi="Arial" w:cs="Arial"/>
                <w:sz w:val="20"/>
                <w:szCs w:val="20"/>
              </w:rPr>
            </w:pPr>
            <w:r>
              <w:rPr>
                <w:rFonts w:ascii="Arial" w:hAnsi="Arial" w:cs="Arial"/>
                <w:sz w:val="20"/>
                <w:szCs w:val="20"/>
              </w:rPr>
              <w:tab/>
            </w:r>
            <w:r w:rsidR="003C1FFC">
              <w:rPr>
                <w:rFonts w:ascii="Arial" w:hAnsi="Arial" w:cs="Arial"/>
                <w:sz w:val="20"/>
                <w:szCs w:val="20"/>
              </w:rPr>
              <w:fldChar w:fldCharType="begin">
                <w:ffData>
                  <w:name w:val="Check7"/>
                  <w:enabled/>
                  <w:calcOnExit w:val="0"/>
                  <w:checkBox>
                    <w:sizeAuto/>
                    <w:default w:val="0"/>
                  </w:checkBox>
                </w:ffData>
              </w:fldChar>
            </w:r>
            <w:bookmarkStart w:id="101" w:name="Check7"/>
            <w:r>
              <w:rPr>
                <w:rFonts w:ascii="Arial" w:hAnsi="Arial" w:cs="Arial"/>
                <w:sz w:val="20"/>
                <w:szCs w:val="20"/>
              </w:rPr>
              <w:instrText xml:space="preserve"> FORMCHECKBOX </w:instrText>
            </w:r>
            <w:r w:rsidR="00E27C52">
              <w:rPr>
                <w:rFonts w:ascii="Arial" w:hAnsi="Arial" w:cs="Arial"/>
                <w:sz w:val="20"/>
                <w:szCs w:val="20"/>
              </w:rPr>
            </w:r>
            <w:r w:rsidR="00E27C52">
              <w:rPr>
                <w:rFonts w:ascii="Arial" w:hAnsi="Arial" w:cs="Arial"/>
                <w:sz w:val="20"/>
                <w:szCs w:val="20"/>
              </w:rPr>
              <w:fldChar w:fldCharType="separate"/>
            </w:r>
            <w:r w:rsidR="003C1FFC">
              <w:rPr>
                <w:rFonts w:ascii="Arial" w:hAnsi="Arial" w:cs="Arial"/>
                <w:sz w:val="20"/>
                <w:szCs w:val="20"/>
              </w:rPr>
              <w:fldChar w:fldCharType="end"/>
            </w:r>
            <w:bookmarkEnd w:id="101"/>
            <w:r>
              <w:rPr>
                <w:rFonts w:ascii="Arial" w:hAnsi="Arial" w:cs="Arial"/>
                <w:sz w:val="20"/>
                <w:szCs w:val="20"/>
              </w:rPr>
              <w:t xml:space="preserve"> Geometric Road </w:t>
            </w:r>
            <w:smartTag w:uri="urn:schemas-microsoft-com:office:smarttags" w:element="Street">
              <w:smartTag w:uri="urn:schemas-microsoft-com:office:smarttags" w:element="address">
                <w:r>
                  <w:rPr>
                    <w:rFonts w:ascii="Arial" w:hAnsi="Arial" w:cs="Arial"/>
                    <w:sz w:val="20"/>
                    <w:szCs w:val="20"/>
                  </w:rPr>
                  <w:t xml:space="preserve">Design </w:t>
                </w:r>
                <w:r>
                  <w:rPr>
                    <w:rFonts w:ascii="Arial" w:hAnsi="Arial" w:cs="Arial"/>
                    <w:sz w:val="20"/>
                    <w:szCs w:val="20"/>
                  </w:rPr>
                  <w:tab/>
                </w:r>
                <w:r w:rsidR="003C1FFC">
                  <w:rPr>
                    <w:rFonts w:ascii="Arial" w:hAnsi="Arial" w:cs="Arial"/>
                    <w:sz w:val="20"/>
                    <w:szCs w:val="20"/>
                  </w:rPr>
                  <w:fldChar w:fldCharType="begin">
                    <w:ffData>
                      <w:name w:val="Check6"/>
                      <w:enabled/>
                      <w:calcOnExit w:val="0"/>
                      <w:checkBox>
                        <w:sizeAuto/>
                        <w:default w:val="0"/>
                      </w:checkBox>
                    </w:ffData>
                  </w:fldChar>
                </w:r>
                <w:bookmarkStart w:id="102" w:name="Check6"/>
                <w:r>
                  <w:rPr>
                    <w:rFonts w:ascii="Arial" w:hAnsi="Arial" w:cs="Arial"/>
                    <w:sz w:val="20"/>
                    <w:szCs w:val="20"/>
                  </w:rPr>
                  <w:instrText xml:space="preserve"> FORMCHECKBOX </w:instrText>
                </w:r>
                <w:r w:rsidR="00E27C52">
                  <w:rPr>
                    <w:rFonts w:ascii="Arial" w:hAnsi="Arial" w:cs="Arial"/>
                    <w:sz w:val="20"/>
                    <w:szCs w:val="20"/>
                  </w:rPr>
                </w:r>
                <w:r w:rsidR="00E27C52">
                  <w:rPr>
                    <w:rFonts w:ascii="Arial" w:hAnsi="Arial" w:cs="Arial"/>
                    <w:sz w:val="20"/>
                    <w:szCs w:val="20"/>
                  </w:rPr>
                  <w:fldChar w:fldCharType="separate"/>
                </w:r>
                <w:r w:rsidR="003C1FFC">
                  <w:rPr>
                    <w:rFonts w:ascii="Arial" w:hAnsi="Arial" w:cs="Arial"/>
                    <w:sz w:val="20"/>
                    <w:szCs w:val="20"/>
                  </w:rPr>
                  <w:fldChar w:fldCharType="end"/>
                </w:r>
                <w:bookmarkEnd w:id="102"/>
                <w:r>
                  <w:rPr>
                    <w:rFonts w:ascii="Arial" w:hAnsi="Arial" w:cs="Arial"/>
                    <w:sz w:val="20"/>
                    <w:szCs w:val="20"/>
                  </w:rPr>
                  <w:t xml:space="preserve"> Road</w:t>
                </w:r>
              </w:smartTag>
            </w:smartTag>
            <w:r>
              <w:rPr>
                <w:rFonts w:ascii="Arial" w:hAnsi="Arial" w:cs="Arial"/>
                <w:sz w:val="20"/>
                <w:szCs w:val="20"/>
              </w:rPr>
              <w:t xml:space="preserve"> Design </w:t>
            </w:r>
            <w:smartTag w:uri="urn:schemas-microsoft-com:office:smarttags" w:element="Street">
              <w:smartTag w:uri="urn:schemas-microsoft-com:office:smarttags" w:element="address">
                <w:r>
                  <w:rPr>
                    <w:rFonts w:ascii="Arial" w:hAnsi="Arial" w:cs="Arial"/>
                    <w:sz w:val="20"/>
                    <w:szCs w:val="20"/>
                  </w:rPr>
                  <w:t>Drawings</w:t>
                </w:r>
                <w:r>
                  <w:rPr>
                    <w:rFonts w:ascii="Arial" w:hAnsi="Arial" w:cs="Arial"/>
                    <w:sz w:val="20"/>
                    <w:szCs w:val="20"/>
                  </w:rPr>
                  <w:tab/>
                </w:r>
                <w:bookmarkStart w:id="103" w:name="Check27"/>
                <w:r w:rsidR="003C1FFC">
                  <w:rPr>
                    <w:rFonts w:ascii="Arial" w:hAnsi="Arial" w:cs="Arial"/>
                    <w:sz w:val="20"/>
                    <w:szCs w:val="20"/>
                  </w:rPr>
                  <w:fldChar w:fldCharType="begin">
                    <w:ffData>
                      <w:name w:val="Check27"/>
                      <w:enabled/>
                      <w:calcOnExit w:val="0"/>
                      <w:checkBox>
                        <w:sizeAuto/>
                        <w:default w:val="1"/>
                      </w:checkBox>
                    </w:ffData>
                  </w:fldChar>
                </w:r>
                <w:r w:rsidR="00B82A27">
                  <w:rPr>
                    <w:rFonts w:ascii="Arial" w:hAnsi="Arial" w:cs="Arial"/>
                    <w:sz w:val="20"/>
                    <w:szCs w:val="20"/>
                  </w:rPr>
                  <w:instrText xml:space="preserve"> FORMCHECKBOX </w:instrText>
                </w:r>
                <w:r w:rsidR="00E27C52">
                  <w:rPr>
                    <w:rFonts w:ascii="Arial" w:hAnsi="Arial" w:cs="Arial"/>
                    <w:sz w:val="20"/>
                    <w:szCs w:val="20"/>
                  </w:rPr>
                </w:r>
                <w:r w:rsidR="00E27C52">
                  <w:rPr>
                    <w:rFonts w:ascii="Arial" w:hAnsi="Arial" w:cs="Arial"/>
                    <w:sz w:val="20"/>
                    <w:szCs w:val="20"/>
                  </w:rPr>
                  <w:fldChar w:fldCharType="separate"/>
                </w:r>
                <w:r w:rsidR="003C1FFC">
                  <w:rPr>
                    <w:rFonts w:ascii="Arial" w:hAnsi="Arial" w:cs="Arial"/>
                    <w:sz w:val="20"/>
                    <w:szCs w:val="20"/>
                  </w:rPr>
                  <w:fldChar w:fldCharType="end"/>
                </w:r>
                <w:bookmarkEnd w:id="103"/>
                <w:r w:rsidR="00B82A27">
                  <w:rPr>
                    <w:rFonts w:ascii="Arial" w:hAnsi="Arial" w:cs="Arial"/>
                    <w:sz w:val="20"/>
                    <w:szCs w:val="20"/>
                  </w:rPr>
                  <w:t xml:space="preserve"> Road</w:t>
                </w:r>
              </w:smartTag>
            </w:smartTag>
            <w:r w:rsidR="00B82A27">
              <w:rPr>
                <w:rFonts w:ascii="Arial" w:hAnsi="Arial" w:cs="Arial"/>
                <w:sz w:val="20"/>
                <w:szCs w:val="20"/>
              </w:rPr>
              <w:t xml:space="preserve"> Site Plan Map</w:t>
            </w:r>
          </w:p>
          <w:p w14:paraId="031CA93B" w14:textId="77777777" w:rsidR="004A43DF" w:rsidRDefault="004A43DF" w:rsidP="00315483">
            <w:pPr>
              <w:rPr>
                <w:rFonts w:ascii="Arial" w:hAnsi="Arial" w:cs="Arial"/>
                <w:sz w:val="20"/>
                <w:szCs w:val="20"/>
              </w:rPr>
            </w:pPr>
            <w:r>
              <w:rPr>
                <w:rFonts w:ascii="Arial" w:hAnsi="Arial" w:cs="Arial"/>
                <w:sz w:val="20"/>
                <w:szCs w:val="20"/>
              </w:rPr>
              <w:tab/>
            </w:r>
            <w:r w:rsidR="003C1FFC">
              <w:rPr>
                <w:rFonts w:ascii="Arial" w:hAnsi="Arial" w:cs="Arial"/>
                <w:sz w:val="20"/>
                <w:szCs w:val="20"/>
              </w:rPr>
              <w:fldChar w:fldCharType="begin">
                <w:ffData>
                  <w:name w:val="Check9"/>
                  <w:enabled/>
                  <w:calcOnExit w:val="0"/>
                  <w:checkBox>
                    <w:sizeAuto/>
                    <w:default w:val="0"/>
                  </w:checkBox>
                </w:ffData>
              </w:fldChar>
            </w:r>
            <w:bookmarkStart w:id="104" w:name="Check9"/>
            <w:r>
              <w:rPr>
                <w:rFonts w:ascii="Arial" w:hAnsi="Arial" w:cs="Arial"/>
                <w:sz w:val="20"/>
                <w:szCs w:val="20"/>
              </w:rPr>
              <w:instrText xml:space="preserve"> FORMCHECKBOX </w:instrText>
            </w:r>
            <w:r w:rsidR="00E27C52">
              <w:rPr>
                <w:rFonts w:ascii="Arial" w:hAnsi="Arial" w:cs="Arial"/>
                <w:sz w:val="20"/>
                <w:szCs w:val="20"/>
              </w:rPr>
            </w:r>
            <w:r w:rsidR="00E27C52">
              <w:rPr>
                <w:rFonts w:ascii="Arial" w:hAnsi="Arial" w:cs="Arial"/>
                <w:sz w:val="20"/>
                <w:szCs w:val="20"/>
              </w:rPr>
              <w:fldChar w:fldCharType="separate"/>
            </w:r>
            <w:r w:rsidR="003C1FFC">
              <w:rPr>
                <w:rFonts w:ascii="Arial" w:hAnsi="Arial" w:cs="Arial"/>
                <w:sz w:val="20"/>
                <w:szCs w:val="20"/>
              </w:rPr>
              <w:fldChar w:fldCharType="end"/>
            </w:r>
            <w:bookmarkEnd w:id="104"/>
            <w:r>
              <w:rPr>
                <w:rFonts w:ascii="Arial" w:hAnsi="Arial" w:cs="Arial"/>
                <w:sz w:val="20"/>
                <w:szCs w:val="20"/>
              </w:rPr>
              <w:t xml:space="preserve"> Assessments</w:t>
            </w:r>
            <w:r>
              <w:rPr>
                <w:rFonts w:ascii="Arial" w:hAnsi="Arial" w:cs="Arial"/>
                <w:sz w:val="20"/>
                <w:szCs w:val="20"/>
              </w:rPr>
              <w:tab/>
            </w:r>
            <w:r>
              <w:rPr>
                <w:rFonts w:ascii="Arial" w:hAnsi="Arial" w:cs="Arial"/>
                <w:sz w:val="20"/>
                <w:szCs w:val="20"/>
              </w:rPr>
              <w:tab/>
            </w:r>
            <w:r w:rsidR="003C1FFC">
              <w:rPr>
                <w:rFonts w:ascii="Arial" w:hAnsi="Arial" w:cs="Arial"/>
                <w:sz w:val="20"/>
                <w:szCs w:val="20"/>
              </w:rPr>
              <w:fldChar w:fldCharType="begin">
                <w:ffData>
                  <w:name w:val="Check10"/>
                  <w:enabled/>
                  <w:calcOnExit w:val="0"/>
                  <w:checkBox>
                    <w:sizeAuto/>
                    <w:default w:val="0"/>
                  </w:checkBox>
                </w:ffData>
              </w:fldChar>
            </w:r>
            <w:bookmarkStart w:id="105" w:name="Check10"/>
            <w:r>
              <w:rPr>
                <w:rFonts w:ascii="Arial" w:hAnsi="Arial" w:cs="Arial"/>
                <w:sz w:val="20"/>
                <w:szCs w:val="20"/>
              </w:rPr>
              <w:instrText xml:space="preserve"> FORMCHECKBOX </w:instrText>
            </w:r>
            <w:r w:rsidR="00E27C52">
              <w:rPr>
                <w:rFonts w:ascii="Arial" w:hAnsi="Arial" w:cs="Arial"/>
                <w:sz w:val="20"/>
                <w:szCs w:val="20"/>
              </w:rPr>
            </w:r>
            <w:r w:rsidR="00E27C52">
              <w:rPr>
                <w:rFonts w:ascii="Arial" w:hAnsi="Arial" w:cs="Arial"/>
                <w:sz w:val="20"/>
                <w:szCs w:val="20"/>
              </w:rPr>
              <w:fldChar w:fldCharType="separate"/>
            </w:r>
            <w:r w:rsidR="003C1FFC">
              <w:rPr>
                <w:rFonts w:ascii="Arial" w:hAnsi="Arial" w:cs="Arial"/>
                <w:sz w:val="20"/>
                <w:szCs w:val="20"/>
              </w:rPr>
              <w:fldChar w:fldCharType="end"/>
            </w:r>
            <w:bookmarkEnd w:id="105"/>
            <w:r>
              <w:rPr>
                <w:rFonts w:ascii="Arial" w:hAnsi="Arial" w:cs="Arial"/>
                <w:sz w:val="20"/>
                <w:szCs w:val="20"/>
              </w:rPr>
              <w:t xml:space="preserve"> Other Reports</w:t>
            </w:r>
          </w:p>
          <w:p w14:paraId="7D94E8A3" w14:textId="77777777" w:rsidR="004A43DF" w:rsidRPr="00644601" w:rsidRDefault="004A43DF" w:rsidP="00CD1D85">
            <w:pPr>
              <w:rPr>
                <w:rFonts w:ascii="Arial" w:hAnsi="Arial" w:cs="Arial"/>
                <w:sz w:val="20"/>
                <w:szCs w:val="20"/>
              </w:rPr>
            </w:pPr>
            <w:r>
              <w:rPr>
                <w:rFonts w:ascii="Arial" w:hAnsi="Arial" w:cs="Arial"/>
                <w:sz w:val="20"/>
                <w:szCs w:val="20"/>
              </w:rPr>
              <w:tab/>
            </w:r>
            <w:bookmarkStart w:id="106" w:name="Check17"/>
            <w:r w:rsidR="003C1FFC">
              <w:rPr>
                <w:rFonts w:ascii="Arial" w:hAnsi="Arial" w:cs="Arial"/>
                <w:sz w:val="20"/>
                <w:szCs w:val="20"/>
              </w:rPr>
              <w:fldChar w:fldCharType="begin">
                <w:ffData>
                  <w:name w:val="Check17"/>
                  <w:enabled/>
                  <w:calcOnExit w:val="0"/>
                  <w:checkBox>
                    <w:sizeAuto/>
                    <w:default w:val="1"/>
                  </w:checkBox>
                </w:ffData>
              </w:fldChar>
            </w:r>
            <w:r>
              <w:rPr>
                <w:rFonts w:ascii="Arial" w:hAnsi="Arial" w:cs="Arial"/>
                <w:sz w:val="20"/>
                <w:szCs w:val="20"/>
              </w:rPr>
              <w:instrText xml:space="preserve"> FORMCHECKBOX </w:instrText>
            </w:r>
            <w:r w:rsidR="00E27C52">
              <w:rPr>
                <w:rFonts w:ascii="Arial" w:hAnsi="Arial" w:cs="Arial"/>
                <w:sz w:val="20"/>
                <w:szCs w:val="20"/>
              </w:rPr>
            </w:r>
            <w:r w:rsidR="00E27C52">
              <w:rPr>
                <w:rFonts w:ascii="Arial" w:hAnsi="Arial" w:cs="Arial"/>
                <w:sz w:val="20"/>
                <w:szCs w:val="20"/>
              </w:rPr>
              <w:fldChar w:fldCharType="separate"/>
            </w:r>
            <w:r w:rsidR="003C1FFC">
              <w:rPr>
                <w:rFonts w:ascii="Arial" w:hAnsi="Arial" w:cs="Arial"/>
                <w:sz w:val="20"/>
                <w:szCs w:val="20"/>
              </w:rPr>
              <w:fldChar w:fldCharType="end"/>
            </w:r>
            <w:bookmarkEnd w:id="106"/>
            <w:r>
              <w:rPr>
                <w:rFonts w:ascii="Arial" w:hAnsi="Arial" w:cs="Arial"/>
                <w:sz w:val="20"/>
                <w:szCs w:val="20"/>
              </w:rPr>
              <w:t xml:space="preserve"> Schedule A1 (Design Criteria &amp; Road Specs)</w:t>
            </w:r>
            <w:r>
              <w:rPr>
                <w:rFonts w:ascii="Arial" w:hAnsi="Arial" w:cs="Arial"/>
                <w:sz w:val="20"/>
                <w:szCs w:val="20"/>
              </w:rPr>
              <w:tab/>
            </w:r>
            <w:r>
              <w:rPr>
                <w:rFonts w:ascii="Arial" w:hAnsi="Arial" w:cs="Arial"/>
                <w:sz w:val="20"/>
                <w:szCs w:val="20"/>
              </w:rPr>
              <w:tab/>
            </w:r>
            <w:r>
              <w:rPr>
                <w:rFonts w:ascii="Arial" w:hAnsi="Arial" w:cs="Arial"/>
                <w:sz w:val="20"/>
                <w:szCs w:val="20"/>
              </w:rPr>
              <w:tab/>
            </w:r>
            <w:r w:rsidR="00CD1D85">
              <w:rPr>
                <w:rFonts w:ascii="Arial" w:hAnsi="Arial" w:cs="Arial"/>
                <w:sz w:val="20"/>
                <w:szCs w:val="20"/>
              </w:rPr>
              <w:fldChar w:fldCharType="begin">
                <w:ffData>
                  <w:name w:val="Check18"/>
                  <w:enabled/>
                  <w:calcOnExit w:val="0"/>
                  <w:checkBox>
                    <w:sizeAuto/>
                    <w:default w:val="0"/>
                  </w:checkBox>
                </w:ffData>
              </w:fldChar>
            </w:r>
            <w:bookmarkStart w:id="107" w:name="Check18"/>
            <w:r w:rsidR="00CD1D85">
              <w:rPr>
                <w:rFonts w:ascii="Arial" w:hAnsi="Arial" w:cs="Arial"/>
                <w:sz w:val="20"/>
                <w:szCs w:val="20"/>
              </w:rPr>
              <w:instrText xml:space="preserve"> FORMCHECKBOX </w:instrText>
            </w:r>
            <w:r w:rsidR="00E27C52">
              <w:rPr>
                <w:rFonts w:ascii="Arial" w:hAnsi="Arial" w:cs="Arial"/>
                <w:sz w:val="20"/>
                <w:szCs w:val="20"/>
              </w:rPr>
            </w:r>
            <w:r w:rsidR="00E27C52">
              <w:rPr>
                <w:rFonts w:ascii="Arial" w:hAnsi="Arial" w:cs="Arial"/>
                <w:sz w:val="20"/>
                <w:szCs w:val="20"/>
              </w:rPr>
              <w:fldChar w:fldCharType="separate"/>
            </w:r>
            <w:r w:rsidR="00CD1D85">
              <w:rPr>
                <w:rFonts w:ascii="Arial" w:hAnsi="Arial" w:cs="Arial"/>
                <w:sz w:val="20"/>
                <w:szCs w:val="20"/>
              </w:rPr>
              <w:fldChar w:fldCharType="end"/>
            </w:r>
            <w:bookmarkEnd w:id="107"/>
            <w:r>
              <w:rPr>
                <w:rFonts w:ascii="Arial" w:hAnsi="Arial" w:cs="Arial"/>
                <w:sz w:val="20"/>
                <w:szCs w:val="20"/>
              </w:rPr>
              <w:t xml:space="preserve"> Schedule A2 (Crossings Table)</w:t>
            </w:r>
          </w:p>
        </w:tc>
      </w:tr>
    </w:tbl>
    <w:p w14:paraId="280CE76D" w14:textId="77777777" w:rsidR="004A43DF" w:rsidRDefault="004A43DF" w:rsidP="004A43DF">
      <w:pPr>
        <w:rPr>
          <w:rFonts w:ascii="Arial" w:hAnsi="Arial" w:cs="Arial"/>
        </w:rPr>
      </w:pPr>
    </w:p>
    <w:p w14:paraId="121707C8" w14:textId="77777777" w:rsidR="004A43DF" w:rsidRDefault="004A43DF" w:rsidP="004A43DF">
      <w:pPr>
        <w:rPr>
          <w:rFonts w:ascii="Arial" w:hAnsi="Arial" w:cs="Arial"/>
        </w:rPr>
      </w:pPr>
    </w:p>
    <w:p w14:paraId="18924C90" w14:textId="77777777" w:rsidR="00A6217D" w:rsidRDefault="004A43DF" w:rsidP="00A6217D">
      <w:pPr>
        <w:jc w:val="center"/>
        <w:rPr>
          <w:rFonts w:ascii="Arial" w:hAnsi="Arial" w:cs="Arial"/>
          <w:b/>
          <w:sz w:val="22"/>
          <w:szCs w:val="22"/>
        </w:rPr>
      </w:pPr>
      <w:r>
        <w:rPr>
          <w:rFonts w:ascii="Arial" w:hAnsi="Arial" w:cs="Arial"/>
        </w:rPr>
        <w:br w:type="page"/>
      </w:r>
      <w:r w:rsidR="00A6217D">
        <w:rPr>
          <w:rFonts w:ascii="Arial" w:hAnsi="Arial" w:cs="Arial"/>
          <w:b/>
          <w:sz w:val="22"/>
          <w:szCs w:val="22"/>
        </w:rPr>
        <w:lastRenderedPageBreak/>
        <w:t>Schedule A1</w:t>
      </w:r>
      <w:r w:rsidR="00B151B5">
        <w:rPr>
          <w:rFonts w:ascii="Arial" w:hAnsi="Arial" w:cs="Arial"/>
          <w:b/>
          <w:sz w:val="22"/>
          <w:szCs w:val="22"/>
        </w:rPr>
        <w:t xml:space="preserve"> – Design Criteria &amp; Road Specs</w:t>
      </w:r>
    </w:p>
    <w:p w14:paraId="3F900009" w14:textId="77777777" w:rsidR="008B339A" w:rsidRDefault="008B339A" w:rsidP="00A6217D">
      <w:pPr>
        <w:jc w:val="center"/>
        <w:rPr>
          <w:rFonts w:ascii="Arial" w:hAnsi="Arial" w:cs="Arial"/>
          <w:b/>
          <w:sz w:val="22"/>
          <w:szCs w:val="22"/>
        </w:rPr>
      </w:pPr>
    </w:p>
    <w:tbl>
      <w:tblPr>
        <w:tblStyle w:val="TableGrid"/>
        <w:tblW w:w="0" w:type="auto"/>
        <w:tblLook w:val="01E0" w:firstRow="1" w:lastRow="1" w:firstColumn="1" w:lastColumn="1" w:noHBand="0" w:noVBand="0"/>
      </w:tblPr>
      <w:tblGrid>
        <w:gridCol w:w="4322"/>
        <w:gridCol w:w="1410"/>
        <w:gridCol w:w="1410"/>
        <w:gridCol w:w="1410"/>
        <w:gridCol w:w="1410"/>
      </w:tblGrid>
      <w:tr w:rsidR="00D61D26" w14:paraId="6B0F615F" w14:textId="77777777" w:rsidTr="00D63E64">
        <w:tc>
          <w:tcPr>
            <w:tcW w:w="4417" w:type="dxa"/>
            <w:shd w:val="clear" w:color="auto" w:fill="E6E6E6"/>
            <w:vAlign w:val="center"/>
          </w:tcPr>
          <w:p w14:paraId="125E3D4D" w14:textId="77777777" w:rsidR="00D61D26" w:rsidRDefault="00D61D26" w:rsidP="00D63E64">
            <w:pPr>
              <w:rPr>
                <w:rFonts w:ascii="Arial" w:hAnsi="Arial" w:cs="Arial"/>
                <w:b/>
                <w:sz w:val="16"/>
                <w:szCs w:val="16"/>
              </w:rPr>
            </w:pPr>
            <w:r>
              <w:rPr>
                <w:rFonts w:ascii="Arial" w:hAnsi="Arial" w:cs="Arial"/>
                <w:b/>
                <w:sz w:val="16"/>
                <w:szCs w:val="16"/>
              </w:rPr>
              <w:t>Road Name/Reference No.:</w:t>
            </w:r>
          </w:p>
        </w:tc>
        <w:tc>
          <w:tcPr>
            <w:tcW w:w="1440" w:type="dxa"/>
            <w:shd w:val="clear" w:color="auto" w:fill="E6E6E6"/>
            <w:vAlign w:val="center"/>
          </w:tcPr>
          <w:p w14:paraId="44627941" w14:textId="77777777" w:rsidR="00D61D26" w:rsidRDefault="00315483" w:rsidP="00D63E64">
            <w:pPr>
              <w:jc w:val="center"/>
              <w:rPr>
                <w:rFonts w:ascii="Arial" w:hAnsi="Arial" w:cs="Arial"/>
                <w:b/>
                <w:sz w:val="16"/>
                <w:szCs w:val="16"/>
              </w:rPr>
            </w:pPr>
            <w:r>
              <w:rPr>
                <w:rFonts w:ascii="Arial" w:hAnsi="Arial" w:cs="Arial"/>
                <w:b/>
                <w:sz w:val="16"/>
                <w:szCs w:val="16"/>
              </w:rPr>
              <w:t>Sec</w:t>
            </w:r>
            <w:r w:rsidR="00D61D26">
              <w:rPr>
                <w:rFonts w:ascii="Arial" w:hAnsi="Arial" w:cs="Arial"/>
                <w:b/>
                <w:sz w:val="16"/>
                <w:szCs w:val="16"/>
              </w:rPr>
              <w:t xml:space="preserve"> </w:t>
            </w:r>
            <w:r w:rsidR="003C1FFC">
              <w:rPr>
                <w:rFonts w:ascii="Arial" w:hAnsi="Arial" w:cs="Arial"/>
                <w:b/>
                <w:sz w:val="16"/>
                <w:szCs w:val="16"/>
              </w:rPr>
              <w:fldChar w:fldCharType="begin">
                <w:ffData>
                  <w:name w:val="Text21"/>
                  <w:enabled/>
                  <w:calcOnExit w:val="0"/>
                  <w:textInput/>
                </w:ffData>
              </w:fldChar>
            </w:r>
            <w:bookmarkStart w:id="108" w:name="Text21"/>
            <w:r w:rsidR="00D61D26">
              <w:rPr>
                <w:rFonts w:ascii="Arial" w:hAnsi="Arial" w:cs="Arial"/>
                <w:b/>
                <w:sz w:val="16"/>
                <w:szCs w:val="16"/>
              </w:rPr>
              <w:instrText xml:space="preserve"> FORMTEXT </w:instrText>
            </w:r>
            <w:r w:rsidR="003C1FFC">
              <w:rPr>
                <w:rFonts w:ascii="Arial" w:hAnsi="Arial" w:cs="Arial"/>
                <w:b/>
                <w:sz w:val="16"/>
                <w:szCs w:val="16"/>
              </w:rPr>
            </w:r>
            <w:r w:rsidR="003C1FFC">
              <w:rPr>
                <w:rFonts w:ascii="Arial" w:hAnsi="Arial" w:cs="Arial"/>
                <w:b/>
                <w:sz w:val="16"/>
                <w:szCs w:val="16"/>
              </w:rPr>
              <w:fldChar w:fldCharType="separate"/>
            </w:r>
            <w:r w:rsidR="00D61D26">
              <w:rPr>
                <w:rFonts w:ascii="MS Gothic" w:eastAsia="MS Gothic" w:hAnsi="MS Gothic" w:cs="MS Gothic" w:hint="eastAsia"/>
                <w:b/>
                <w:noProof/>
                <w:sz w:val="16"/>
                <w:szCs w:val="16"/>
              </w:rPr>
              <w:t> </w:t>
            </w:r>
            <w:r w:rsidR="00D61D26">
              <w:rPr>
                <w:rFonts w:ascii="MS Gothic" w:eastAsia="MS Gothic" w:hAnsi="MS Gothic" w:cs="MS Gothic" w:hint="eastAsia"/>
                <w:b/>
                <w:noProof/>
                <w:sz w:val="16"/>
                <w:szCs w:val="16"/>
              </w:rPr>
              <w:t> </w:t>
            </w:r>
            <w:r w:rsidR="00D61D26">
              <w:rPr>
                <w:rFonts w:ascii="MS Gothic" w:eastAsia="MS Gothic" w:hAnsi="MS Gothic" w:cs="MS Gothic" w:hint="eastAsia"/>
                <w:b/>
                <w:noProof/>
                <w:sz w:val="16"/>
                <w:szCs w:val="16"/>
              </w:rPr>
              <w:t> </w:t>
            </w:r>
            <w:r w:rsidR="00D61D26">
              <w:rPr>
                <w:rFonts w:ascii="MS Gothic" w:eastAsia="MS Gothic" w:hAnsi="MS Gothic" w:cs="MS Gothic" w:hint="eastAsia"/>
                <w:b/>
                <w:noProof/>
                <w:sz w:val="16"/>
                <w:szCs w:val="16"/>
              </w:rPr>
              <w:t> </w:t>
            </w:r>
            <w:r w:rsidR="00D61D26">
              <w:rPr>
                <w:rFonts w:ascii="MS Gothic" w:eastAsia="MS Gothic" w:hAnsi="MS Gothic" w:cs="MS Gothic" w:hint="eastAsia"/>
                <w:b/>
                <w:noProof/>
                <w:sz w:val="16"/>
                <w:szCs w:val="16"/>
              </w:rPr>
              <w:t> </w:t>
            </w:r>
            <w:r w:rsidR="003C1FFC">
              <w:rPr>
                <w:rFonts w:ascii="Arial" w:hAnsi="Arial" w:cs="Arial"/>
                <w:b/>
                <w:sz w:val="16"/>
                <w:szCs w:val="16"/>
              </w:rPr>
              <w:fldChar w:fldCharType="end"/>
            </w:r>
            <w:bookmarkEnd w:id="108"/>
          </w:p>
          <w:p w14:paraId="10D29AFE" w14:textId="77777777" w:rsidR="00D61D26" w:rsidRDefault="00D61D26" w:rsidP="00D63E64">
            <w:pPr>
              <w:jc w:val="center"/>
              <w:rPr>
                <w:rFonts w:ascii="Arial" w:hAnsi="Arial" w:cs="Arial"/>
                <w:b/>
                <w:sz w:val="16"/>
                <w:szCs w:val="16"/>
              </w:rPr>
            </w:pPr>
            <w:r>
              <w:rPr>
                <w:rFonts w:ascii="Arial" w:hAnsi="Arial" w:cs="Arial"/>
                <w:b/>
                <w:sz w:val="16"/>
                <w:szCs w:val="16"/>
              </w:rPr>
              <w:t xml:space="preserve">Seg </w:t>
            </w:r>
            <w:r w:rsidR="003C1FFC">
              <w:rPr>
                <w:rFonts w:ascii="Arial" w:hAnsi="Arial" w:cs="Arial"/>
                <w:b/>
                <w:sz w:val="16"/>
                <w:szCs w:val="16"/>
              </w:rPr>
              <w:fldChar w:fldCharType="begin">
                <w:ffData>
                  <w:name w:val="Text22"/>
                  <w:enabled/>
                  <w:calcOnExit w:val="0"/>
                  <w:textInput/>
                </w:ffData>
              </w:fldChar>
            </w:r>
            <w:bookmarkStart w:id="109" w:name="Text22"/>
            <w:r>
              <w:rPr>
                <w:rFonts w:ascii="Arial" w:hAnsi="Arial" w:cs="Arial"/>
                <w:b/>
                <w:sz w:val="16"/>
                <w:szCs w:val="16"/>
              </w:rPr>
              <w:instrText xml:space="preserve"> FORMTEXT </w:instrText>
            </w:r>
            <w:r w:rsidR="003C1FFC">
              <w:rPr>
                <w:rFonts w:ascii="Arial" w:hAnsi="Arial" w:cs="Arial"/>
                <w:b/>
                <w:sz w:val="16"/>
                <w:szCs w:val="16"/>
              </w:rPr>
            </w:r>
            <w:r w:rsidR="003C1FFC">
              <w:rPr>
                <w:rFonts w:ascii="Arial" w:hAnsi="Arial" w:cs="Arial"/>
                <w:b/>
                <w:sz w:val="16"/>
                <w:szCs w:val="16"/>
              </w:rPr>
              <w:fldChar w:fldCharType="separate"/>
            </w:r>
            <w:r>
              <w:rPr>
                <w:rFonts w:ascii="MS Gothic" w:eastAsia="MS Gothic" w:hAnsi="MS Gothic" w:cs="MS Gothic" w:hint="eastAsia"/>
                <w:b/>
                <w:noProof/>
                <w:sz w:val="16"/>
                <w:szCs w:val="16"/>
              </w:rPr>
              <w:t> </w:t>
            </w:r>
            <w:r>
              <w:rPr>
                <w:rFonts w:ascii="MS Gothic" w:eastAsia="MS Gothic" w:hAnsi="MS Gothic" w:cs="MS Gothic" w:hint="eastAsia"/>
                <w:b/>
                <w:noProof/>
                <w:sz w:val="16"/>
                <w:szCs w:val="16"/>
              </w:rPr>
              <w:t> </w:t>
            </w:r>
            <w:r>
              <w:rPr>
                <w:rFonts w:ascii="MS Gothic" w:eastAsia="MS Gothic" w:hAnsi="MS Gothic" w:cs="MS Gothic" w:hint="eastAsia"/>
                <w:b/>
                <w:noProof/>
                <w:sz w:val="16"/>
                <w:szCs w:val="16"/>
              </w:rPr>
              <w:t> </w:t>
            </w:r>
            <w:r>
              <w:rPr>
                <w:rFonts w:ascii="MS Gothic" w:eastAsia="MS Gothic" w:hAnsi="MS Gothic" w:cs="MS Gothic" w:hint="eastAsia"/>
                <w:b/>
                <w:noProof/>
                <w:sz w:val="16"/>
                <w:szCs w:val="16"/>
              </w:rPr>
              <w:t> </w:t>
            </w:r>
            <w:r>
              <w:rPr>
                <w:rFonts w:ascii="MS Gothic" w:eastAsia="MS Gothic" w:hAnsi="MS Gothic" w:cs="MS Gothic" w:hint="eastAsia"/>
                <w:b/>
                <w:noProof/>
                <w:sz w:val="16"/>
                <w:szCs w:val="16"/>
              </w:rPr>
              <w:t> </w:t>
            </w:r>
            <w:r w:rsidR="003C1FFC">
              <w:rPr>
                <w:rFonts w:ascii="Arial" w:hAnsi="Arial" w:cs="Arial"/>
                <w:b/>
                <w:sz w:val="16"/>
                <w:szCs w:val="16"/>
              </w:rPr>
              <w:fldChar w:fldCharType="end"/>
            </w:r>
            <w:bookmarkEnd w:id="109"/>
          </w:p>
        </w:tc>
        <w:tc>
          <w:tcPr>
            <w:tcW w:w="1440" w:type="dxa"/>
            <w:shd w:val="clear" w:color="auto" w:fill="E6E6E6"/>
            <w:vAlign w:val="center"/>
          </w:tcPr>
          <w:p w14:paraId="7A90B6B8" w14:textId="77777777" w:rsidR="00D61D26" w:rsidRDefault="00315483" w:rsidP="00D63E64">
            <w:pPr>
              <w:jc w:val="center"/>
              <w:rPr>
                <w:rFonts w:ascii="Arial" w:hAnsi="Arial" w:cs="Arial"/>
                <w:b/>
                <w:sz w:val="16"/>
                <w:szCs w:val="16"/>
              </w:rPr>
            </w:pPr>
            <w:r>
              <w:rPr>
                <w:rFonts w:ascii="Arial" w:hAnsi="Arial" w:cs="Arial"/>
                <w:b/>
                <w:sz w:val="16"/>
                <w:szCs w:val="16"/>
              </w:rPr>
              <w:t>Sec</w:t>
            </w:r>
            <w:r w:rsidR="00D61D26">
              <w:rPr>
                <w:rFonts w:ascii="Arial" w:hAnsi="Arial" w:cs="Arial"/>
                <w:b/>
                <w:sz w:val="16"/>
                <w:szCs w:val="16"/>
              </w:rPr>
              <w:t xml:space="preserve"> </w:t>
            </w:r>
            <w:r w:rsidR="003C1FFC">
              <w:rPr>
                <w:rFonts w:ascii="Arial" w:hAnsi="Arial" w:cs="Arial"/>
                <w:b/>
                <w:sz w:val="16"/>
                <w:szCs w:val="16"/>
              </w:rPr>
              <w:fldChar w:fldCharType="begin">
                <w:ffData>
                  <w:name w:val="Text23"/>
                  <w:enabled/>
                  <w:calcOnExit w:val="0"/>
                  <w:textInput/>
                </w:ffData>
              </w:fldChar>
            </w:r>
            <w:bookmarkStart w:id="110" w:name="Text23"/>
            <w:r w:rsidR="00D61D26">
              <w:rPr>
                <w:rFonts w:ascii="Arial" w:hAnsi="Arial" w:cs="Arial"/>
                <w:b/>
                <w:sz w:val="16"/>
                <w:szCs w:val="16"/>
              </w:rPr>
              <w:instrText xml:space="preserve"> FORMTEXT </w:instrText>
            </w:r>
            <w:r w:rsidR="003C1FFC">
              <w:rPr>
                <w:rFonts w:ascii="Arial" w:hAnsi="Arial" w:cs="Arial"/>
                <w:b/>
                <w:sz w:val="16"/>
                <w:szCs w:val="16"/>
              </w:rPr>
            </w:r>
            <w:r w:rsidR="003C1FFC">
              <w:rPr>
                <w:rFonts w:ascii="Arial" w:hAnsi="Arial" w:cs="Arial"/>
                <w:b/>
                <w:sz w:val="16"/>
                <w:szCs w:val="16"/>
              </w:rPr>
              <w:fldChar w:fldCharType="separate"/>
            </w:r>
            <w:r w:rsidR="00D61D26">
              <w:rPr>
                <w:rFonts w:ascii="MS Gothic" w:eastAsia="MS Gothic" w:hAnsi="MS Gothic" w:cs="MS Gothic" w:hint="eastAsia"/>
                <w:b/>
                <w:noProof/>
                <w:sz w:val="16"/>
                <w:szCs w:val="16"/>
              </w:rPr>
              <w:t> </w:t>
            </w:r>
            <w:r w:rsidR="00D61D26">
              <w:rPr>
                <w:rFonts w:ascii="MS Gothic" w:eastAsia="MS Gothic" w:hAnsi="MS Gothic" w:cs="MS Gothic" w:hint="eastAsia"/>
                <w:b/>
                <w:noProof/>
                <w:sz w:val="16"/>
                <w:szCs w:val="16"/>
              </w:rPr>
              <w:t> </w:t>
            </w:r>
            <w:r w:rsidR="00D61D26">
              <w:rPr>
                <w:rFonts w:ascii="MS Gothic" w:eastAsia="MS Gothic" w:hAnsi="MS Gothic" w:cs="MS Gothic" w:hint="eastAsia"/>
                <w:b/>
                <w:noProof/>
                <w:sz w:val="16"/>
                <w:szCs w:val="16"/>
              </w:rPr>
              <w:t> </w:t>
            </w:r>
            <w:r w:rsidR="00D61D26">
              <w:rPr>
                <w:rFonts w:ascii="MS Gothic" w:eastAsia="MS Gothic" w:hAnsi="MS Gothic" w:cs="MS Gothic" w:hint="eastAsia"/>
                <w:b/>
                <w:noProof/>
                <w:sz w:val="16"/>
                <w:szCs w:val="16"/>
              </w:rPr>
              <w:t> </w:t>
            </w:r>
            <w:r w:rsidR="00D61D26">
              <w:rPr>
                <w:rFonts w:ascii="MS Gothic" w:eastAsia="MS Gothic" w:hAnsi="MS Gothic" w:cs="MS Gothic" w:hint="eastAsia"/>
                <w:b/>
                <w:noProof/>
                <w:sz w:val="16"/>
                <w:szCs w:val="16"/>
              </w:rPr>
              <w:t> </w:t>
            </w:r>
            <w:r w:rsidR="003C1FFC">
              <w:rPr>
                <w:rFonts w:ascii="Arial" w:hAnsi="Arial" w:cs="Arial"/>
                <w:b/>
                <w:sz w:val="16"/>
                <w:szCs w:val="16"/>
              </w:rPr>
              <w:fldChar w:fldCharType="end"/>
            </w:r>
            <w:bookmarkEnd w:id="110"/>
          </w:p>
          <w:p w14:paraId="1CBEB6BE" w14:textId="77777777" w:rsidR="00D61D26" w:rsidRDefault="00D61D26" w:rsidP="00D63E64">
            <w:pPr>
              <w:jc w:val="center"/>
              <w:rPr>
                <w:rFonts w:ascii="Arial" w:hAnsi="Arial" w:cs="Arial"/>
                <w:b/>
                <w:sz w:val="16"/>
                <w:szCs w:val="16"/>
              </w:rPr>
            </w:pPr>
            <w:r>
              <w:rPr>
                <w:rFonts w:ascii="Arial" w:hAnsi="Arial" w:cs="Arial"/>
                <w:b/>
                <w:sz w:val="16"/>
                <w:szCs w:val="16"/>
              </w:rPr>
              <w:t xml:space="preserve">Seg </w:t>
            </w:r>
            <w:r w:rsidR="003C1FFC">
              <w:rPr>
                <w:rFonts w:ascii="Arial" w:hAnsi="Arial" w:cs="Arial"/>
                <w:b/>
                <w:sz w:val="16"/>
                <w:szCs w:val="16"/>
              </w:rPr>
              <w:fldChar w:fldCharType="begin">
                <w:ffData>
                  <w:name w:val="Text24"/>
                  <w:enabled/>
                  <w:calcOnExit w:val="0"/>
                  <w:textInput/>
                </w:ffData>
              </w:fldChar>
            </w:r>
            <w:bookmarkStart w:id="111" w:name="Text24"/>
            <w:r>
              <w:rPr>
                <w:rFonts w:ascii="Arial" w:hAnsi="Arial" w:cs="Arial"/>
                <w:b/>
                <w:sz w:val="16"/>
                <w:szCs w:val="16"/>
              </w:rPr>
              <w:instrText xml:space="preserve"> FORMTEXT </w:instrText>
            </w:r>
            <w:r w:rsidR="003C1FFC">
              <w:rPr>
                <w:rFonts w:ascii="Arial" w:hAnsi="Arial" w:cs="Arial"/>
                <w:b/>
                <w:sz w:val="16"/>
                <w:szCs w:val="16"/>
              </w:rPr>
            </w:r>
            <w:r w:rsidR="003C1FFC">
              <w:rPr>
                <w:rFonts w:ascii="Arial" w:hAnsi="Arial" w:cs="Arial"/>
                <w:b/>
                <w:sz w:val="16"/>
                <w:szCs w:val="16"/>
              </w:rPr>
              <w:fldChar w:fldCharType="separate"/>
            </w:r>
            <w:r>
              <w:rPr>
                <w:rFonts w:ascii="MS Gothic" w:eastAsia="MS Gothic" w:hAnsi="MS Gothic" w:cs="MS Gothic" w:hint="eastAsia"/>
                <w:b/>
                <w:noProof/>
                <w:sz w:val="16"/>
                <w:szCs w:val="16"/>
              </w:rPr>
              <w:t> </w:t>
            </w:r>
            <w:r>
              <w:rPr>
                <w:rFonts w:ascii="MS Gothic" w:eastAsia="MS Gothic" w:hAnsi="MS Gothic" w:cs="MS Gothic" w:hint="eastAsia"/>
                <w:b/>
                <w:noProof/>
                <w:sz w:val="16"/>
                <w:szCs w:val="16"/>
              </w:rPr>
              <w:t> </w:t>
            </w:r>
            <w:r>
              <w:rPr>
                <w:rFonts w:ascii="MS Gothic" w:eastAsia="MS Gothic" w:hAnsi="MS Gothic" w:cs="MS Gothic" w:hint="eastAsia"/>
                <w:b/>
                <w:noProof/>
                <w:sz w:val="16"/>
                <w:szCs w:val="16"/>
              </w:rPr>
              <w:t> </w:t>
            </w:r>
            <w:r>
              <w:rPr>
                <w:rFonts w:ascii="MS Gothic" w:eastAsia="MS Gothic" w:hAnsi="MS Gothic" w:cs="MS Gothic" w:hint="eastAsia"/>
                <w:b/>
                <w:noProof/>
                <w:sz w:val="16"/>
                <w:szCs w:val="16"/>
              </w:rPr>
              <w:t> </w:t>
            </w:r>
            <w:r>
              <w:rPr>
                <w:rFonts w:ascii="MS Gothic" w:eastAsia="MS Gothic" w:hAnsi="MS Gothic" w:cs="MS Gothic" w:hint="eastAsia"/>
                <w:b/>
                <w:noProof/>
                <w:sz w:val="16"/>
                <w:szCs w:val="16"/>
              </w:rPr>
              <w:t> </w:t>
            </w:r>
            <w:r w:rsidR="003C1FFC">
              <w:rPr>
                <w:rFonts w:ascii="Arial" w:hAnsi="Arial" w:cs="Arial"/>
                <w:b/>
                <w:sz w:val="16"/>
                <w:szCs w:val="16"/>
              </w:rPr>
              <w:fldChar w:fldCharType="end"/>
            </w:r>
            <w:bookmarkEnd w:id="111"/>
          </w:p>
        </w:tc>
        <w:tc>
          <w:tcPr>
            <w:tcW w:w="1440" w:type="dxa"/>
            <w:shd w:val="clear" w:color="auto" w:fill="E6E6E6"/>
            <w:vAlign w:val="center"/>
          </w:tcPr>
          <w:p w14:paraId="5B756147" w14:textId="77777777" w:rsidR="00D61D26" w:rsidRDefault="00D61D26" w:rsidP="00D63E64">
            <w:pPr>
              <w:jc w:val="center"/>
              <w:rPr>
                <w:rFonts w:ascii="Arial" w:hAnsi="Arial" w:cs="Arial"/>
                <w:b/>
                <w:sz w:val="16"/>
                <w:szCs w:val="16"/>
              </w:rPr>
            </w:pPr>
            <w:r>
              <w:rPr>
                <w:rFonts w:ascii="Arial" w:hAnsi="Arial" w:cs="Arial"/>
                <w:b/>
                <w:sz w:val="16"/>
                <w:szCs w:val="16"/>
              </w:rPr>
              <w:t>S</w:t>
            </w:r>
            <w:r w:rsidR="00315483">
              <w:rPr>
                <w:rFonts w:ascii="Arial" w:hAnsi="Arial" w:cs="Arial"/>
                <w:b/>
                <w:sz w:val="16"/>
                <w:szCs w:val="16"/>
              </w:rPr>
              <w:t>ec</w:t>
            </w:r>
            <w:r>
              <w:rPr>
                <w:rFonts w:ascii="Arial" w:hAnsi="Arial" w:cs="Arial"/>
                <w:b/>
                <w:sz w:val="16"/>
                <w:szCs w:val="16"/>
              </w:rPr>
              <w:t xml:space="preserve"> </w:t>
            </w:r>
            <w:r w:rsidR="003C1FFC">
              <w:rPr>
                <w:rFonts w:ascii="Arial" w:hAnsi="Arial" w:cs="Arial"/>
                <w:b/>
                <w:sz w:val="16"/>
                <w:szCs w:val="16"/>
              </w:rPr>
              <w:fldChar w:fldCharType="begin">
                <w:ffData>
                  <w:name w:val="Text23"/>
                  <w:enabled/>
                  <w:calcOnExit w:val="0"/>
                  <w:textInput/>
                </w:ffData>
              </w:fldChar>
            </w:r>
            <w:r>
              <w:rPr>
                <w:rFonts w:ascii="Arial" w:hAnsi="Arial" w:cs="Arial"/>
                <w:b/>
                <w:sz w:val="16"/>
                <w:szCs w:val="16"/>
              </w:rPr>
              <w:instrText xml:space="preserve"> FORMTEXT </w:instrText>
            </w:r>
            <w:r w:rsidR="003C1FFC">
              <w:rPr>
                <w:rFonts w:ascii="Arial" w:hAnsi="Arial" w:cs="Arial"/>
                <w:b/>
                <w:sz w:val="16"/>
                <w:szCs w:val="16"/>
              </w:rPr>
            </w:r>
            <w:r w:rsidR="003C1FFC">
              <w:rPr>
                <w:rFonts w:ascii="Arial" w:hAnsi="Arial" w:cs="Arial"/>
                <w:b/>
                <w:sz w:val="16"/>
                <w:szCs w:val="16"/>
              </w:rPr>
              <w:fldChar w:fldCharType="separate"/>
            </w:r>
            <w:r>
              <w:rPr>
                <w:rFonts w:ascii="MS Gothic" w:eastAsia="MS Gothic" w:hAnsi="MS Gothic" w:cs="MS Gothic" w:hint="eastAsia"/>
                <w:b/>
                <w:noProof/>
                <w:sz w:val="16"/>
                <w:szCs w:val="16"/>
              </w:rPr>
              <w:t> </w:t>
            </w:r>
            <w:r>
              <w:rPr>
                <w:rFonts w:ascii="MS Gothic" w:eastAsia="MS Gothic" w:hAnsi="MS Gothic" w:cs="MS Gothic" w:hint="eastAsia"/>
                <w:b/>
                <w:noProof/>
                <w:sz w:val="16"/>
                <w:szCs w:val="16"/>
              </w:rPr>
              <w:t> </w:t>
            </w:r>
            <w:r>
              <w:rPr>
                <w:rFonts w:ascii="MS Gothic" w:eastAsia="MS Gothic" w:hAnsi="MS Gothic" w:cs="MS Gothic" w:hint="eastAsia"/>
                <w:b/>
                <w:noProof/>
                <w:sz w:val="16"/>
                <w:szCs w:val="16"/>
              </w:rPr>
              <w:t> </w:t>
            </w:r>
            <w:r>
              <w:rPr>
                <w:rFonts w:ascii="MS Gothic" w:eastAsia="MS Gothic" w:hAnsi="MS Gothic" w:cs="MS Gothic" w:hint="eastAsia"/>
                <w:b/>
                <w:noProof/>
                <w:sz w:val="16"/>
                <w:szCs w:val="16"/>
              </w:rPr>
              <w:t> </w:t>
            </w:r>
            <w:r>
              <w:rPr>
                <w:rFonts w:ascii="MS Gothic" w:eastAsia="MS Gothic" w:hAnsi="MS Gothic" w:cs="MS Gothic" w:hint="eastAsia"/>
                <w:b/>
                <w:noProof/>
                <w:sz w:val="16"/>
                <w:szCs w:val="16"/>
              </w:rPr>
              <w:t> </w:t>
            </w:r>
            <w:r w:rsidR="003C1FFC">
              <w:rPr>
                <w:rFonts w:ascii="Arial" w:hAnsi="Arial" w:cs="Arial"/>
                <w:b/>
                <w:sz w:val="16"/>
                <w:szCs w:val="16"/>
              </w:rPr>
              <w:fldChar w:fldCharType="end"/>
            </w:r>
          </w:p>
          <w:p w14:paraId="4121BADB" w14:textId="77777777" w:rsidR="00D61D26" w:rsidRDefault="00D61D26" w:rsidP="00D63E64">
            <w:pPr>
              <w:jc w:val="center"/>
              <w:rPr>
                <w:rFonts w:ascii="Arial" w:hAnsi="Arial" w:cs="Arial"/>
                <w:b/>
                <w:sz w:val="16"/>
                <w:szCs w:val="16"/>
              </w:rPr>
            </w:pPr>
            <w:r>
              <w:rPr>
                <w:rFonts w:ascii="Arial" w:hAnsi="Arial" w:cs="Arial"/>
                <w:b/>
                <w:sz w:val="16"/>
                <w:szCs w:val="16"/>
              </w:rPr>
              <w:t xml:space="preserve">Seg </w:t>
            </w:r>
            <w:r w:rsidR="003C1FFC">
              <w:rPr>
                <w:rFonts w:ascii="Arial" w:hAnsi="Arial" w:cs="Arial"/>
                <w:b/>
                <w:sz w:val="16"/>
                <w:szCs w:val="16"/>
              </w:rPr>
              <w:fldChar w:fldCharType="begin">
                <w:ffData>
                  <w:name w:val="Text24"/>
                  <w:enabled/>
                  <w:calcOnExit w:val="0"/>
                  <w:textInput/>
                </w:ffData>
              </w:fldChar>
            </w:r>
            <w:r>
              <w:rPr>
                <w:rFonts w:ascii="Arial" w:hAnsi="Arial" w:cs="Arial"/>
                <w:b/>
                <w:sz w:val="16"/>
                <w:szCs w:val="16"/>
              </w:rPr>
              <w:instrText xml:space="preserve"> FORMTEXT </w:instrText>
            </w:r>
            <w:r w:rsidR="003C1FFC">
              <w:rPr>
                <w:rFonts w:ascii="Arial" w:hAnsi="Arial" w:cs="Arial"/>
                <w:b/>
                <w:sz w:val="16"/>
                <w:szCs w:val="16"/>
              </w:rPr>
            </w:r>
            <w:r w:rsidR="003C1FFC">
              <w:rPr>
                <w:rFonts w:ascii="Arial" w:hAnsi="Arial" w:cs="Arial"/>
                <w:b/>
                <w:sz w:val="16"/>
                <w:szCs w:val="16"/>
              </w:rPr>
              <w:fldChar w:fldCharType="separate"/>
            </w:r>
            <w:r>
              <w:rPr>
                <w:rFonts w:ascii="MS Gothic" w:eastAsia="MS Gothic" w:hAnsi="MS Gothic" w:cs="MS Gothic" w:hint="eastAsia"/>
                <w:b/>
                <w:noProof/>
                <w:sz w:val="16"/>
                <w:szCs w:val="16"/>
              </w:rPr>
              <w:t> </w:t>
            </w:r>
            <w:r>
              <w:rPr>
                <w:rFonts w:ascii="MS Gothic" w:eastAsia="MS Gothic" w:hAnsi="MS Gothic" w:cs="MS Gothic" w:hint="eastAsia"/>
                <w:b/>
                <w:noProof/>
                <w:sz w:val="16"/>
                <w:szCs w:val="16"/>
              </w:rPr>
              <w:t> </w:t>
            </w:r>
            <w:r>
              <w:rPr>
                <w:rFonts w:ascii="MS Gothic" w:eastAsia="MS Gothic" w:hAnsi="MS Gothic" w:cs="MS Gothic" w:hint="eastAsia"/>
                <w:b/>
                <w:noProof/>
                <w:sz w:val="16"/>
                <w:szCs w:val="16"/>
              </w:rPr>
              <w:t> </w:t>
            </w:r>
            <w:r>
              <w:rPr>
                <w:rFonts w:ascii="MS Gothic" w:eastAsia="MS Gothic" w:hAnsi="MS Gothic" w:cs="MS Gothic" w:hint="eastAsia"/>
                <w:b/>
                <w:noProof/>
                <w:sz w:val="16"/>
                <w:szCs w:val="16"/>
              </w:rPr>
              <w:t> </w:t>
            </w:r>
            <w:r>
              <w:rPr>
                <w:rFonts w:ascii="MS Gothic" w:eastAsia="MS Gothic" w:hAnsi="MS Gothic" w:cs="MS Gothic" w:hint="eastAsia"/>
                <w:b/>
                <w:noProof/>
                <w:sz w:val="16"/>
                <w:szCs w:val="16"/>
              </w:rPr>
              <w:t> </w:t>
            </w:r>
            <w:r w:rsidR="003C1FFC">
              <w:rPr>
                <w:rFonts w:ascii="Arial" w:hAnsi="Arial" w:cs="Arial"/>
                <w:b/>
                <w:sz w:val="16"/>
                <w:szCs w:val="16"/>
              </w:rPr>
              <w:fldChar w:fldCharType="end"/>
            </w:r>
          </w:p>
        </w:tc>
        <w:tc>
          <w:tcPr>
            <w:tcW w:w="1440" w:type="dxa"/>
            <w:shd w:val="clear" w:color="auto" w:fill="E6E6E6"/>
            <w:vAlign w:val="center"/>
          </w:tcPr>
          <w:p w14:paraId="460A4A23" w14:textId="77777777" w:rsidR="00D61D26" w:rsidRDefault="00D61D26" w:rsidP="00D63E64">
            <w:pPr>
              <w:jc w:val="center"/>
              <w:rPr>
                <w:rFonts w:ascii="Arial" w:hAnsi="Arial" w:cs="Arial"/>
                <w:b/>
                <w:sz w:val="16"/>
                <w:szCs w:val="16"/>
              </w:rPr>
            </w:pPr>
            <w:r>
              <w:rPr>
                <w:rFonts w:ascii="Arial" w:hAnsi="Arial" w:cs="Arial"/>
                <w:b/>
                <w:sz w:val="16"/>
                <w:szCs w:val="16"/>
              </w:rPr>
              <w:t>S</w:t>
            </w:r>
            <w:r w:rsidR="00315483">
              <w:rPr>
                <w:rFonts w:ascii="Arial" w:hAnsi="Arial" w:cs="Arial"/>
                <w:b/>
                <w:sz w:val="16"/>
                <w:szCs w:val="16"/>
              </w:rPr>
              <w:t>ec</w:t>
            </w:r>
            <w:r>
              <w:rPr>
                <w:rFonts w:ascii="Arial" w:hAnsi="Arial" w:cs="Arial"/>
                <w:b/>
                <w:sz w:val="16"/>
                <w:szCs w:val="16"/>
              </w:rPr>
              <w:t xml:space="preserve"> </w:t>
            </w:r>
            <w:r w:rsidR="003C1FFC">
              <w:rPr>
                <w:rFonts w:ascii="Arial" w:hAnsi="Arial" w:cs="Arial"/>
                <w:b/>
                <w:sz w:val="16"/>
                <w:szCs w:val="16"/>
              </w:rPr>
              <w:fldChar w:fldCharType="begin">
                <w:ffData>
                  <w:name w:val="Text23"/>
                  <w:enabled/>
                  <w:calcOnExit w:val="0"/>
                  <w:textInput/>
                </w:ffData>
              </w:fldChar>
            </w:r>
            <w:r>
              <w:rPr>
                <w:rFonts w:ascii="Arial" w:hAnsi="Arial" w:cs="Arial"/>
                <w:b/>
                <w:sz w:val="16"/>
                <w:szCs w:val="16"/>
              </w:rPr>
              <w:instrText xml:space="preserve"> FORMTEXT </w:instrText>
            </w:r>
            <w:r w:rsidR="003C1FFC">
              <w:rPr>
                <w:rFonts w:ascii="Arial" w:hAnsi="Arial" w:cs="Arial"/>
                <w:b/>
                <w:sz w:val="16"/>
                <w:szCs w:val="16"/>
              </w:rPr>
            </w:r>
            <w:r w:rsidR="003C1FFC">
              <w:rPr>
                <w:rFonts w:ascii="Arial" w:hAnsi="Arial" w:cs="Arial"/>
                <w:b/>
                <w:sz w:val="16"/>
                <w:szCs w:val="16"/>
              </w:rPr>
              <w:fldChar w:fldCharType="separate"/>
            </w:r>
            <w:r>
              <w:rPr>
                <w:rFonts w:ascii="MS Gothic" w:eastAsia="MS Gothic" w:hAnsi="MS Gothic" w:cs="MS Gothic" w:hint="eastAsia"/>
                <w:b/>
                <w:noProof/>
                <w:sz w:val="16"/>
                <w:szCs w:val="16"/>
              </w:rPr>
              <w:t> </w:t>
            </w:r>
            <w:r>
              <w:rPr>
                <w:rFonts w:ascii="MS Gothic" w:eastAsia="MS Gothic" w:hAnsi="MS Gothic" w:cs="MS Gothic" w:hint="eastAsia"/>
                <w:b/>
                <w:noProof/>
                <w:sz w:val="16"/>
                <w:szCs w:val="16"/>
              </w:rPr>
              <w:t> </w:t>
            </w:r>
            <w:r>
              <w:rPr>
                <w:rFonts w:ascii="MS Gothic" w:eastAsia="MS Gothic" w:hAnsi="MS Gothic" w:cs="MS Gothic" w:hint="eastAsia"/>
                <w:b/>
                <w:noProof/>
                <w:sz w:val="16"/>
                <w:szCs w:val="16"/>
              </w:rPr>
              <w:t> </w:t>
            </w:r>
            <w:r>
              <w:rPr>
                <w:rFonts w:ascii="MS Gothic" w:eastAsia="MS Gothic" w:hAnsi="MS Gothic" w:cs="MS Gothic" w:hint="eastAsia"/>
                <w:b/>
                <w:noProof/>
                <w:sz w:val="16"/>
                <w:szCs w:val="16"/>
              </w:rPr>
              <w:t> </w:t>
            </w:r>
            <w:r>
              <w:rPr>
                <w:rFonts w:ascii="MS Gothic" w:eastAsia="MS Gothic" w:hAnsi="MS Gothic" w:cs="MS Gothic" w:hint="eastAsia"/>
                <w:b/>
                <w:noProof/>
                <w:sz w:val="16"/>
                <w:szCs w:val="16"/>
              </w:rPr>
              <w:t> </w:t>
            </w:r>
            <w:r w:rsidR="003C1FFC">
              <w:rPr>
                <w:rFonts w:ascii="Arial" w:hAnsi="Arial" w:cs="Arial"/>
                <w:b/>
                <w:sz w:val="16"/>
                <w:szCs w:val="16"/>
              </w:rPr>
              <w:fldChar w:fldCharType="end"/>
            </w:r>
          </w:p>
          <w:p w14:paraId="13CAEDBF" w14:textId="77777777" w:rsidR="00D61D26" w:rsidRDefault="00D61D26" w:rsidP="00D63E64">
            <w:pPr>
              <w:jc w:val="center"/>
              <w:rPr>
                <w:rFonts w:ascii="Arial" w:hAnsi="Arial" w:cs="Arial"/>
                <w:b/>
                <w:sz w:val="16"/>
                <w:szCs w:val="16"/>
              </w:rPr>
            </w:pPr>
            <w:r>
              <w:rPr>
                <w:rFonts w:ascii="Arial" w:hAnsi="Arial" w:cs="Arial"/>
                <w:b/>
                <w:sz w:val="16"/>
                <w:szCs w:val="16"/>
              </w:rPr>
              <w:t xml:space="preserve">Seg </w:t>
            </w:r>
            <w:r w:rsidR="003C1FFC">
              <w:rPr>
                <w:rFonts w:ascii="Arial" w:hAnsi="Arial" w:cs="Arial"/>
                <w:b/>
                <w:sz w:val="16"/>
                <w:szCs w:val="16"/>
              </w:rPr>
              <w:fldChar w:fldCharType="begin">
                <w:ffData>
                  <w:name w:val="Text24"/>
                  <w:enabled/>
                  <w:calcOnExit w:val="0"/>
                  <w:textInput/>
                </w:ffData>
              </w:fldChar>
            </w:r>
            <w:r>
              <w:rPr>
                <w:rFonts w:ascii="Arial" w:hAnsi="Arial" w:cs="Arial"/>
                <w:b/>
                <w:sz w:val="16"/>
                <w:szCs w:val="16"/>
              </w:rPr>
              <w:instrText xml:space="preserve"> FORMTEXT </w:instrText>
            </w:r>
            <w:r w:rsidR="003C1FFC">
              <w:rPr>
                <w:rFonts w:ascii="Arial" w:hAnsi="Arial" w:cs="Arial"/>
                <w:b/>
                <w:sz w:val="16"/>
                <w:szCs w:val="16"/>
              </w:rPr>
            </w:r>
            <w:r w:rsidR="003C1FFC">
              <w:rPr>
                <w:rFonts w:ascii="Arial" w:hAnsi="Arial" w:cs="Arial"/>
                <w:b/>
                <w:sz w:val="16"/>
                <w:szCs w:val="16"/>
              </w:rPr>
              <w:fldChar w:fldCharType="separate"/>
            </w:r>
            <w:r>
              <w:rPr>
                <w:rFonts w:ascii="MS Gothic" w:eastAsia="MS Gothic" w:hAnsi="MS Gothic" w:cs="MS Gothic" w:hint="eastAsia"/>
                <w:b/>
                <w:noProof/>
                <w:sz w:val="16"/>
                <w:szCs w:val="16"/>
              </w:rPr>
              <w:t> </w:t>
            </w:r>
            <w:r>
              <w:rPr>
                <w:rFonts w:ascii="MS Gothic" w:eastAsia="MS Gothic" w:hAnsi="MS Gothic" w:cs="MS Gothic" w:hint="eastAsia"/>
                <w:b/>
                <w:noProof/>
                <w:sz w:val="16"/>
                <w:szCs w:val="16"/>
              </w:rPr>
              <w:t> </w:t>
            </w:r>
            <w:r>
              <w:rPr>
                <w:rFonts w:ascii="MS Gothic" w:eastAsia="MS Gothic" w:hAnsi="MS Gothic" w:cs="MS Gothic" w:hint="eastAsia"/>
                <w:b/>
                <w:noProof/>
                <w:sz w:val="16"/>
                <w:szCs w:val="16"/>
              </w:rPr>
              <w:t> </w:t>
            </w:r>
            <w:r>
              <w:rPr>
                <w:rFonts w:ascii="MS Gothic" w:eastAsia="MS Gothic" w:hAnsi="MS Gothic" w:cs="MS Gothic" w:hint="eastAsia"/>
                <w:b/>
                <w:noProof/>
                <w:sz w:val="16"/>
                <w:szCs w:val="16"/>
              </w:rPr>
              <w:t> </w:t>
            </w:r>
            <w:r>
              <w:rPr>
                <w:rFonts w:ascii="MS Gothic" w:eastAsia="MS Gothic" w:hAnsi="MS Gothic" w:cs="MS Gothic" w:hint="eastAsia"/>
                <w:b/>
                <w:noProof/>
                <w:sz w:val="16"/>
                <w:szCs w:val="16"/>
              </w:rPr>
              <w:t> </w:t>
            </w:r>
            <w:r w:rsidR="003C1FFC">
              <w:rPr>
                <w:rFonts w:ascii="Arial" w:hAnsi="Arial" w:cs="Arial"/>
                <w:b/>
                <w:sz w:val="16"/>
                <w:szCs w:val="16"/>
              </w:rPr>
              <w:fldChar w:fldCharType="end"/>
            </w:r>
          </w:p>
        </w:tc>
      </w:tr>
      <w:tr w:rsidR="00D61D26" w14:paraId="0BB499D1" w14:textId="77777777" w:rsidTr="00D63E64">
        <w:tc>
          <w:tcPr>
            <w:tcW w:w="4417" w:type="dxa"/>
            <w:shd w:val="clear" w:color="auto" w:fill="E6E6E6"/>
            <w:vAlign w:val="center"/>
          </w:tcPr>
          <w:p w14:paraId="48176110" w14:textId="77777777" w:rsidR="00D61D26" w:rsidRDefault="00D61D26" w:rsidP="00D63E64">
            <w:pPr>
              <w:rPr>
                <w:rFonts w:ascii="Arial" w:hAnsi="Arial" w:cs="Arial"/>
                <w:b/>
                <w:sz w:val="16"/>
                <w:szCs w:val="16"/>
              </w:rPr>
            </w:pPr>
            <w:r>
              <w:rPr>
                <w:rFonts w:ascii="Arial" w:hAnsi="Arial" w:cs="Arial"/>
                <w:b/>
                <w:sz w:val="16"/>
                <w:szCs w:val="16"/>
              </w:rPr>
              <w:t>Section length (km – km)</w:t>
            </w:r>
          </w:p>
        </w:tc>
        <w:tc>
          <w:tcPr>
            <w:tcW w:w="1440" w:type="dxa"/>
            <w:shd w:val="clear" w:color="auto" w:fill="E6E6E6"/>
            <w:vAlign w:val="center"/>
          </w:tcPr>
          <w:p w14:paraId="43F37DDA" w14:textId="77777777" w:rsidR="00D61D26" w:rsidRDefault="003C1FFC" w:rsidP="00D63E64">
            <w:pPr>
              <w:jc w:val="center"/>
              <w:rPr>
                <w:rFonts w:ascii="Arial" w:hAnsi="Arial" w:cs="Arial"/>
                <w:b/>
                <w:sz w:val="16"/>
                <w:szCs w:val="16"/>
              </w:rPr>
            </w:pPr>
            <w:r>
              <w:rPr>
                <w:rFonts w:ascii="Arial" w:hAnsi="Arial" w:cs="Arial"/>
                <w:b/>
                <w:sz w:val="16"/>
                <w:szCs w:val="16"/>
              </w:rPr>
              <w:fldChar w:fldCharType="begin">
                <w:ffData>
                  <w:name w:val="Text25"/>
                  <w:enabled/>
                  <w:calcOnExit w:val="0"/>
                  <w:textInput/>
                </w:ffData>
              </w:fldChar>
            </w:r>
            <w:bookmarkStart w:id="112" w:name="Text25"/>
            <w:r w:rsidR="00D61D26">
              <w:rPr>
                <w:rFonts w:ascii="Arial" w:hAnsi="Arial" w:cs="Arial"/>
                <w:b/>
                <w:sz w:val="16"/>
                <w:szCs w:val="16"/>
              </w:rPr>
              <w:instrText xml:space="preserve"> FORMTEXT </w:instrText>
            </w:r>
            <w:r>
              <w:rPr>
                <w:rFonts w:ascii="Arial" w:hAnsi="Arial" w:cs="Arial"/>
                <w:b/>
                <w:sz w:val="16"/>
                <w:szCs w:val="16"/>
              </w:rPr>
            </w:r>
            <w:r>
              <w:rPr>
                <w:rFonts w:ascii="Arial" w:hAnsi="Arial" w:cs="Arial"/>
                <w:b/>
                <w:sz w:val="16"/>
                <w:szCs w:val="16"/>
              </w:rPr>
              <w:fldChar w:fldCharType="separate"/>
            </w:r>
            <w:r w:rsidR="00D61D26">
              <w:rPr>
                <w:rFonts w:ascii="MS Gothic" w:eastAsia="MS Gothic" w:hAnsi="MS Gothic" w:cs="MS Gothic" w:hint="eastAsia"/>
                <w:b/>
                <w:noProof/>
                <w:sz w:val="16"/>
                <w:szCs w:val="16"/>
              </w:rPr>
              <w:t> </w:t>
            </w:r>
            <w:r w:rsidR="00D61D26">
              <w:rPr>
                <w:rFonts w:ascii="MS Gothic" w:eastAsia="MS Gothic" w:hAnsi="MS Gothic" w:cs="MS Gothic" w:hint="eastAsia"/>
                <w:b/>
                <w:noProof/>
                <w:sz w:val="16"/>
                <w:szCs w:val="16"/>
              </w:rPr>
              <w:t> </w:t>
            </w:r>
            <w:r w:rsidR="00D61D26">
              <w:rPr>
                <w:rFonts w:ascii="MS Gothic" w:eastAsia="MS Gothic" w:hAnsi="MS Gothic" w:cs="MS Gothic" w:hint="eastAsia"/>
                <w:b/>
                <w:noProof/>
                <w:sz w:val="16"/>
                <w:szCs w:val="16"/>
              </w:rPr>
              <w:t> </w:t>
            </w:r>
            <w:r w:rsidR="00D61D26">
              <w:rPr>
                <w:rFonts w:ascii="MS Gothic" w:eastAsia="MS Gothic" w:hAnsi="MS Gothic" w:cs="MS Gothic" w:hint="eastAsia"/>
                <w:b/>
                <w:noProof/>
                <w:sz w:val="16"/>
                <w:szCs w:val="16"/>
              </w:rPr>
              <w:t> </w:t>
            </w:r>
            <w:r w:rsidR="00D61D26">
              <w:rPr>
                <w:rFonts w:ascii="MS Gothic" w:eastAsia="MS Gothic" w:hAnsi="MS Gothic" w:cs="MS Gothic" w:hint="eastAsia"/>
                <w:b/>
                <w:noProof/>
                <w:sz w:val="16"/>
                <w:szCs w:val="16"/>
              </w:rPr>
              <w:t> </w:t>
            </w:r>
            <w:r>
              <w:rPr>
                <w:rFonts w:ascii="Arial" w:hAnsi="Arial" w:cs="Arial"/>
                <w:b/>
                <w:sz w:val="16"/>
                <w:szCs w:val="16"/>
              </w:rPr>
              <w:fldChar w:fldCharType="end"/>
            </w:r>
            <w:bookmarkEnd w:id="112"/>
          </w:p>
        </w:tc>
        <w:tc>
          <w:tcPr>
            <w:tcW w:w="1440" w:type="dxa"/>
            <w:shd w:val="clear" w:color="auto" w:fill="E6E6E6"/>
            <w:vAlign w:val="center"/>
          </w:tcPr>
          <w:p w14:paraId="6F2FE245" w14:textId="77777777" w:rsidR="00D61D26" w:rsidRDefault="003C1FFC" w:rsidP="00D63E64">
            <w:pPr>
              <w:jc w:val="center"/>
              <w:rPr>
                <w:rFonts w:ascii="Arial" w:hAnsi="Arial" w:cs="Arial"/>
                <w:b/>
                <w:sz w:val="16"/>
                <w:szCs w:val="16"/>
              </w:rPr>
            </w:pPr>
            <w:r>
              <w:rPr>
                <w:rFonts w:ascii="Arial" w:hAnsi="Arial" w:cs="Arial"/>
                <w:b/>
                <w:sz w:val="16"/>
                <w:szCs w:val="16"/>
              </w:rPr>
              <w:fldChar w:fldCharType="begin">
                <w:ffData>
                  <w:name w:val="Text26"/>
                  <w:enabled/>
                  <w:calcOnExit w:val="0"/>
                  <w:textInput/>
                </w:ffData>
              </w:fldChar>
            </w:r>
            <w:bookmarkStart w:id="113" w:name="Text26"/>
            <w:r w:rsidR="00D61D26">
              <w:rPr>
                <w:rFonts w:ascii="Arial" w:hAnsi="Arial" w:cs="Arial"/>
                <w:b/>
                <w:sz w:val="16"/>
                <w:szCs w:val="16"/>
              </w:rPr>
              <w:instrText xml:space="preserve"> FORMTEXT </w:instrText>
            </w:r>
            <w:r>
              <w:rPr>
                <w:rFonts w:ascii="Arial" w:hAnsi="Arial" w:cs="Arial"/>
                <w:b/>
                <w:sz w:val="16"/>
                <w:szCs w:val="16"/>
              </w:rPr>
            </w:r>
            <w:r>
              <w:rPr>
                <w:rFonts w:ascii="Arial" w:hAnsi="Arial" w:cs="Arial"/>
                <w:b/>
                <w:sz w:val="16"/>
                <w:szCs w:val="16"/>
              </w:rPr>
              <w:fldChar w:fldCharType="separate"/>
            </w:r>
            <w:r w:rsidR="00D61D26">
              <w:rPr>
                <w:rFonts w:ascii="MS Gothic" w:eastAsia="MS Gothic" w:hAnsi="MS Gothic" w:cs="MS Gothic" w:hint="eastAsia"/>
                <w:b/>
                <w:noProof/>
                <w:sz w:val="16"/>
                <w:szCs w:val="16"/>
              </w:rPr>
              <w:t> </w:t>
            </w:r>
            <w:r w:rsidR="00D61D26">
              <w:rPr>
                <w:rFonts w:ascii="MS Gothic" w:eastAsia="MS Gothic" w:hAnsi="MS Gothic" w:cs="MS Gothic" w:hint="eastAsia"/>
                <w:b/>
                <w:noProof/>
                <w:sz w:val="16"/>
                <w:szCs w:val="16"/>
              </w:rPr>
              <w:t> </w:t>
            </w:r>
            <w:r w:rsidR="00D61D26">
              <w:rPr>
                <w:rFonts w:ascii="MS Gothic" w:eastAsia="MS Gothic" w:hAnsi="MS Gothic" w:cs="MS Gothic" w:hint="eastAsia"/>
                <w:b/>
                <w:noProof/>
                <w:sz w:val="16"/>
                <w:szCs w:val="16"/>
              </w:rPr>
              <w:t> </w:t>
            </w:r>
            <w:r w:rsidR="00D61D26">
              <w:rPr>
                <w:rFonts w:ascii="MS Gothic" w:eastAsia="MS Gothic" w:hAnsi="MS Gothic" w:cs="MS Gothic" w:hint="eastAsia"/>
                <w:b/>
                <w:noProof/>
                <w:sz w:val="16"/>
                <w:szCs w:val="16"/>
              </w:rPr>
              <w:t> </w:t>
            </w:r>
            <w:r w:rsidR="00D61D26">
              <w:rPr>
                <w:rFonts w:ascii="MS Gothic" w:eastAsia="MS Gothic" w:hAnsi="MS Gothic" w:cs="MS Gothic" w:hint="eastAsia"/>
                <w:b/>
                <w:noProof/>
                <w:sz w:val="16"/>
                <w:szCs w:val="16"/>
              </w:rPr>
              <w:t> </w:t>
            </w:r>
            <w:r>
              <w:rPr>
                <w:rFonts w:ascii="Arial" w:hAnsi="Arial" w:cs="Arial"/>
                <w:b/>
                <w:sz w:val="16"/>
                <w:szCs w:val="16"/>
              </w:rPr>
              <w:fldChar w:fldCharType="end"/>
            </w:r>
            <w:bookmarkEnd w:id="113"/>
          </w:p>
        </w:tc>
        <w:tc>
          <w:tcPr>
            <w:tcW w:w="1440" w:type="dxa"/>
            <w:shd w:val="clear" w:color="auto" w:fill="E6E6E6"/>
            <w:vAlign w:val="center"/>
          </w:tcPr>
          <w:p w14:paraId="1B085540" w14:textId="77777777" w:rsidR="00D61D26" w:rsidRDefault="003C1FFC" w:rsidP="00D63E64">
            <w:pPr>
              <w:jc w:val="center"/>
              <w:rPr>
                <w:rFonts w:ascii="Arial" w:hAnsi="Arial" w:cs="Arial"/>
                <w:b/>
                <w:sz w:val="16"/>
                <w:szCs w:val="16"/>
              </w:rPr>
            </w:pPr>
            <w:r>
              <w:rPr>
                <w:rFonts w:ascii="Arial" w:hAnsi="Arial" w:cs="Arial"/>
                <w:b/>
                <w:sz w:val="16"/>
                <w:szCs w:val="16"/>
              </w:rPr>
              <w:fldChar w:fldCharType="begin">
                <w:ffData>
                  <w:name w:val="Text26"/>
                  <w:enabled/>
                  <w:calcOnExit w:val="0"/>
                  <w:textInput/>
                </w:ffData>
              </w:fldChar>
            </w:r>
            <w:r w:rsidR="00D61D26">
              <w:rPr>
                <w:rFonts w:ascii="Arial" w:hAnsi="Arial" w:cs="Arial"/>
                <w:b/>
                <w:sz w:val="16"/>
                <w:szCs w:val="16"/>
              </w:rPr>
              <w:instrText xml:space="preserve"> FORMTEXT </w:instrText>
            </w:r>
            <w:r>
              <w:rPr>
                <w:rFonts w:ascii="Arial" w:hAnsi="Arial" w:cs="Arial"/>
                <w:b/>
                <w:sz w:val="16"/>
                <w:szCs w:val="16"/>
              </w:rPr>
            </w:r>
            <w:r>
              <w:rPr>
                <w:rFonts w:ascii="Arial" w:hAnsi="Arial" w:cs="Arial"/>
                <w:b/>
                <w:sz w:val="16"/>
                <w:szCs w:val="16"/>
              </w:rPr>
              <w:fldChar w:fldCharType="separate"/>
            </w:r>
            <w:r w:rsidR="00D61D26">
              <w:rPr>
                <w:rFonts w:ascii="MS Gothic" w:eastAsia="MS Gothic" w:hAnsi="MS Gothic" w:cs="MS Gothic" w:hint="eastAsia"/>
                <w:b/>
                <w:noProof/>
                <w:sz w:val="16"/>
                <w:szCs w:val="16"/>
              </w:rPr>
              <w:t> </w:t>
            </w:r>
            <w:r w:rsidR="00D61D26">
              <w:rPr>
                <w:rFonts w:ascii="MS Gothic" w:eastAsia="MS Gothic" w:hAnsi="MS Gothic" w:cs="MS Gothic" w:hint="eastAsia"/>
                <w:b/>
                <w:noProof/>
                <w:sz w:val="16"/>
                <w:szCs w:val="16"/>
              </w:rPr>
              <w:t> </w:t>
            </w:r>
            <w:r w:rsidR="00D61D26">
              <w:rPr>
                <w:rFonts w:ascii="MS Gothic" w:eastAsia="MS Gothic" w:hAnsi="MS Gothic" w:cs="MS Gothic" w:hint="eastAsia"/>
                <w:b/>
                <w:noProof/>
                <w:sz w:val="16"/>
                <w:szCs w:val="16"/>
              </w:rPr>
              <w:t> </w:t>
            </w:r>
            <w:r w:rsidR="00D61D26">
              <w:rPr>
                <w:rFonts w:ascii="MS Gothic" w:eastAsia="MS Gothic" w:hAnsi="MS Gothic" w:cs="MS Gothic" w:hint="eastAsia"/>
                <w:b/>
                <w:noProof/>
                <w:sz w:val="16"/>
                <w:szCs w:val="16"/>
              </w:rPr>
              <w:t> </w:t>
            </w:r>
            <w:r w:rsidR="00D61D26">
              <w:rPr>
                <w:rFonts w:ascii="MS Gothic" w:eastAsia="MS Gothic" w:hAnsi="MS Gothic" w:cs="MS Gothic" w:hint="eastAsia"/>
                <w:b/>
                <w:noProof/>
                <w:sz w:val="16"/>
                <w:szCs w:val="16"/>
              </w:rPr>
              <w:t> </w:t>
            </w:r>
            <w:r>
              <w:rPr>
                <w:rFonts w:ascii="Arial" w:hAnsi="Arial" w:cs="Arial"/>
                <w:b/>
                <w:sz w:val="16"/>
                <w:szCs w:val="16"/>
              </w:rPr>
              <w:fldChar w:fldCharType="end"/>
            </w:r>
          </w:p>
        </w:tc>
        <w:tc>
          <w:tcPr>
            <w:tcW w:w="1440" w:type="dxa"/>
            <w:shd w:val="clear" w:color="auto" w:fill="E6E6E6"/>
            <w:vAlign w:val="center"/>
          </w:tcPr>
          <w:p w14:paraId="29BB262F" w14:textId="77777777" w:rsidR="00D61D26" w:rsidRDefault="003C1FFC" w:rsidP="00D63E64">
            <w:pPr>
              <w:jc w:val="center"/>
              <w:rPr>
                <w:rFonts w:ascii="Arial" w:hAnsi="Arial" w:cs="Arial"/>
                <w:b/>
                <w:sz w:val="16"/>
                <w:szCs w:val="16"/>
              </w:rPr>
            </w:pPr>
            <w:r>
              <w:rPr>
                <w:rFonts w:ascii="Arial" w:hAnsi="Arial" w:cs="Arial"/>
                <w:b/>
                <w:sz w:val="16"/>
                <w:szCs w:val="16"/>
              </w:rPr>
              <w:fldChar w:fldCharType="begin">
                <w:ffData>
                  <w:name w:val="Text26"/>
                  <w:enabled/>
                  <w:calcOnExit w:val="0"/>
                  <w:textInput/>
                </w:ffData>
              </w:fldChar>
            </w:r>
            <w:r w:rsidR="00D61D26">
              <w:rPr>
                <w:rFonts w:ascii="Arial" w:hAnsi="Arial" w:cs="Arial"/>
                <w:b/>
                <w:sz w:val="16"/>
                <w:szCs w:val="16"/>
              </w:rPr>
              <w:instrText xml:space="preserve"> FORMTEXT </w:instrText>
            </w:r>
            <w:r>
              <w:rPr>
                <w:rFonts w:ascii="Arial" w:hAnsi="Arial" w:cs="Arial"/>
                <w:b/>
                <w:sz w:val="16"/>
                <w:szCs w:val="16"/>
              </w:rPr>
            </w:r>
            <w:r>
              <w:rPr>
                <w:rFonts w:ascii="Arial" w:hAnsi="Arial" w:cs="Arial"/>
                <w:b/>
                <w:sz w:val="16"/>
                <w:szCs w:val="16"/>
              </w:rPr>
              <w:fldChar w:fldCharType="separate"/>
            </w:r>
            <w:r w:rsidR="00D61D26">
              <w:rPr>
                <w:rFonts w:ascii="MS Gothic" w:eastAsia="MS Gothic" w:hAnsi="MS Gothic" w:cs="MS Gothic" w:hint="eastAsia"/>
                <w:b/>
                <w:noProof/>
                <w:sz w:val="16"/>
                <w:szCs w:val="16"/>
              </w:rPr>
              <w:t> </w:t>
            </w:r>
            <w:r w:rsidR="00D61D26">
              <w:rPr>
                <w:rFonts w:ascii="MS Gothic" w:eastAsia="MS Gothic" w:hAnsi="MS Gothic" w:cs="MS Gothic" w:hint="eastAsia"/>
                <w:b/>
                <w:noProof/>
                <w:sz w:val="16"/>
                <w:szCs w:val="16"/>
              </w:rPr>
              <w:t> </w:t>
            </w:r>
            <w:r w:rsidR="00D61D26">
              <w:rPr>
                <w:rFonts w:ascii="MS Gothic" w:eastAsia="MS Gothic" w:hAnsi="MS Gothic" w:cs="MS Gothic" w:hint="eastAsia"/>
                <w:b/>
                <w:noProof/>
                <w:sz w:val="16"/>
                <w:szCs w:val="16"/>
              </w:rPr>
              <w:t> </w:t>
            </w:r>
            <w:r w:rsidR="00D61D26">
              <w:rPr>
                <w:rFonts w:ascii="MS Gothic" w:eastAsia="MS Gothic" w:hAnsi="MS Gothic" w:cs="MS Gothic" w:hint="eastAsia"/>
                <w:b/>
                <w:noProof/>
                <w:sz w:val="16"/>
                <w:szCs w:val="16"/>
              </w:rPr>
              <w:t> </w:t>
            </w:r>
            <w:r w:rsidR="00D61D26">
              <w:rPr>
                <w:rFonts w:ascii="MS Gothic" w:eastAsia="MS Gothic" w:hAnsi="MS Gothic" w:cs="MS Gothic" w:hint="eastAsia"/>
                <w:b/>
                <w:noProof/>
                <w:sz w:val="16"/>
                <w:szCs w:val="16"/>
              </w:rPr>
              <w:t> </w:t>
            </w:r>
            <w:r>
              <w:rPr>
                <w:rFonts w:ascii="Arial" w:hAnsi="Arial" w:cs="Arial"/>
                <w:b/>
                <w:sz w:val="16"/>
                <w:szCs w:val="16"/>
              </w:rPr>
              <w:fldChar w:fldCharType="end"/>
            </w:r>
          </w:p>
        </w:tc>
      </w:tr>
    </w:tbl>
    <w:p w14:paraId="2A7D9801" w14:textId="77777777" w:rsidR="008B339A" w:rsidRDefault="008B339A">
      <w:pPr>
        <w:rPr>
          <w:rFonts w:ascii="Arial" w:hAnsi="Arial" w:cs="Arial"/>
          <w:b/>
          <w:sz w:val="16"/>
          <w:szCs w:val="16"/>
        </w:rPr>
      </w:pPr>
    </w:p>
    <w:p w14:paraId="2F3D373B" w14:textId="77777777" w:rsidR="008B339A" w:rsidRPr="008B339A" w:rsidRDefault="008B339A">
      <w:pPr>
        <w:rPr>
          <w:rFonts w:ascii="Arial" w:hAnsi="Arial" w:cs="Arial"/>
          <w:b/>
          <w:sz w:val="16"/>
          <w:szCs w:val="16"/>
        </w:rPr>
      </w:pPr>
      <w:r>
        <w:rPr>
          <w:rFonts w:ascii="Arial" w:hAnsi="Arial" w:cs="Arial"/>
          <w:b/>
          <w:sz w:val="16"/>
          <w:szCs w:val="16"/>
        </w:rPr>
        <w:t>Design Criteria</w:t>
      </w:r>
    </w:p>
    <w:tbl>
      <w:tblPr>
        <w:tblStyle w:val="TableGrid"/>
        <w:tblW w:w="0" w:type="auto"/>
        <w:tblLook w:val="01E0" w:firstRow="1" w:lastRow="1" w:firstColumn="1" w:lastColumn="1" w:noHBand="0" w:noVBand="0"/>
      </w:tblPr>
      <w:tblGrid>
        <w:gridCol w:w="4305"/>
        <w:gridCol w:w="1415"/>
        <w:gridCol w:w="1414"/>
        <w:gridCol w:w="1414"/>
        <w:gridCol w:w="1414"/>
      </w:tblGrid>
      <w:tr w:rsidR="00FF03E3" w:rsidRPr="00983421" w14:paraId="57B46D5B" w14:textId="77777777" w:rsidTr="00983421">
        <w:trPr>
          <w:trHeight w:val="227"/>
        </w:trPr>
        <w:tc>
          <w:tcPr>
            <w:tcW w:w="4417" w:type="dxa"/>
            <w:vAlign w:val="center"/>
          </w:tcPr>
          <w:p w14:paraId="5A7C963E" w14:textId="77777777" w:rsidR="00FF03E3" w:rsidRPr="00983421" w:rsidRDefault="00FF03E3" w:rsidP="00D63E64">
            <w:pPr>
              <w:rPr>
                <w:rFonts w:ascii="Arial" w:hAnsi="Arial" w:cs="Arial"/>
                <w:sz w:val="16"/>
                <w:szCs w:val="16"/>
              </w:rPr>
            </w:pPr>
            <w:r w:rsidRPr="00983421">
              <w:rPr>
                <w:rFonts w:ascii="Arial" w:hAnsi="Arial" w:cs="Arial"/>
                <w:sz w:val="16"/>
                <w:szCs w:val="16"/>
              </w:rPr>
              <w:t>Construct and maintain road</w:t>
            </w:r>
          </w:p>
        </w:tc>
        <w:tc>
          <w:tcPr>
            <w:tcW w:w="1440" w:type="dxa"/>
            <w:vAlign w:val="center"/>
          </w:tcPr>
          <w:p w14:paraId="789CB11F"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Check19"/>
                  <w:enabled/>
                  <w:calcOnExit w:val="0"/>
                  <w:checkBox>
                    <w:sizeAuto/>
                    <w:default w:val="0"/>
                  </w:checkBox>
                </w:ffData>
              </w:fldChar>
            </w:r>
            <w:bookmarkStart w:id="114" w:name="Check19"/>
            <w:r w:rsidR="00FF03E3" w:rsidRPr="00983421">
              <w:rPr>
                <w:rFonts w:ascii="Arial" w:hAnsi="Arial" w:cs="Arial"/>
                <w:sz w:val="16"/>
                <w:szCs w:val="16"/>
              </w:rPr>
              <w:instrText xml:space="preserve"> FORMCHECKBOX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bookmarkEnd w:id="114"/>
          </w:p>
        </w:tc>
        <w:tc>
          <w:tcPr>
            <w:tcW w:w="1440" w:type="dxa"/>
            <w:vAlign w:val="center"/>
          </w:tcPr>
          <w:p w14:paraId="2E43E1FB"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Check19"/>
                  <w:enabled/>
                  <w:calcOnExit w:val="0"/>
                  <w:checkBox>
                    <w:sizeAuto/>
                    <w:default w:val="0"/>
                  </w:checkBox>
                </w:ffData>
              </w:fldChar>
            </w:r>
            <w:r w:rsidR="00FF03E3" w:rsidRPr="00983421">
              <w:rPr>
                <w:rFonts w:ascii="Arial" w:hAnsi="Arial" w:cs="Arial"/>
                <w:sz w:val="16"/>
                <w:szCs w:val="16"/>
              </w:rPr>
              <w:instrText xml:space="preserve"> FORMCHECKBOX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c>
          <w:tcPr>
            <w:tcW w:w="1440" w:type="dxa"/>
            <w:vAlign w:val="center"/>
          </w:tcPr>
          <w:p w14:paraId="7D412D6D"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Check19"/>
                  <w:enabled/>
                  <w:calcOnExit w:val="0"/>
                  <w:checkBox>
                    <w:sizeAuto/>
                    <w:default w:val="0"/>
                  </w:checkBox>
                </w:ffData>
              </w:fldChar>
            </w:r>
            <w:r w:rsidR="00FF03E3" w:rsidRPr="00983421">
              <w:rPr>
                <w:rFonts w:ascii="Arial" w:hAnsi="Arial" w:cs="Arial"/>
                <w:sz w:val="16"/>
                <w:szCs w:val="16"/>
              </w:rPr>
              <w:instrText xml:space="preserve"> FORMCHECKBOX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c>
          <w:tcPr>
            <w:tcW w:w="1440" w:type="dxa"/>
            <w:vAlign w:val="center"/>
          </w:tcPr>
          <w:p w14:paraId="4878A73B"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Check19"/>
                  <w:enabled/>
                  <w:calcOnExit w:val="0"/>
                  <w:checkBox>
                    <w:sizeAuto/>
                    <w:default w:val="0"/>
                  </w:checkBox>
                </w:ffData>
              </w:fldChar>
            </w:r>
            <w:r w:rsidR="00FF03E3" w:rsidRPr="00983421">
              <w:rPr>
                <w:rFonts w:ascii="Arial" w:hAnsi="Arial" w:cs="Arial"/>
                <w:sz w:val="16"/>
                <w:szCs w:val="16"/>
              </w:rPr>
              <w:instrText xml:space="preserve"> FORMCHECKBOX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r>
      <w:tr w:rsidR="00FF03E3" w:rsidRPr="00983421" w14:paraId="1E420E73" w14:textId="77777777" w:rsidTr="00983421">
        <w:trPr>
          <w:trHeight w:val="227"/>
        </w:trPr>
        <w:tc>
          <w:tcPr>
            <w:tcW w:w="4417" w:type="dxa"/>
            <w:vAlign w:val="center"/>
          </w:tcPr>
          <w:p w14:paraId="3FD41D9E" w14:textId="77777777" w:rsidR="00FF03E3" w:rsidRPr="00983421" w:rsidRDefault="00FF03E3" w:rsidP="00D63E64">
            <w:pPr>
              <w:rPr>
                <w:rFonts w:ascii="Arial" w:hAnsi="Arial" w:cs="Arial"/>
                <w:sz w:val="16"/>
                <w:szCs w:val="16"/>
              </w:rPr>
            </w:pPr>
            <w:r w:rsidRPr="00983421">
              <w:rPr>
                <w:rFonts w:ascii="Arial" w:hAnsi="Arial" w:cs="Arial"/>
                <w:sz w:val="16"/>
                <w:szCs w:val="16"/>
              </w:rPr>
              <w:t>Modify and</w:t>
            </w:r>
            <w:r w:rsidR="000961F8" w:rsidRPr="00983421">
              <w:rPr>
                <w:rFonts w:ascii="Arial" w:hAnsi="Arial" w:cs="Arial"/>
                <w:sz w:val="16"/>
                <w:szCs w:val="16"/>
              </w:rPr>
              <w:t>/or</w:t>
            </w:r>
            <w:r w:rsidRPr="00983421">
              <w:rPr>
                <w:rFonts w:ascii="Arial" w:hAnsi="Arial" w:cs="Arial"/>
                <w:sz w:val="16"/>
                <w:szCs w:val="16"/>
              </w:rPr>
              <w:t xml:space="preserve"> maintain road</w:t>
            </w:r>
          </w:p>
        </w:tc>
        <w:tc>
          <w:tcPr>
            <w:tcW w:w="1440" w:type="dxa"/>
            <w:vAlign w:val="center"/>
          </w:tcPr>
          <w:p w14:paraId="4780FCE8"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Check20"/>
                  <w:enabled/>
                  <w:calcOnExit w:val="0"/>
                  <w:checkBox>
                    <w:sizeAuto/>
                    <w:default w:val="0"/>
                  </w:checkBox>
                </w:ffData>
              </w:fldChar>
            </w:r>
            <w:bookmarkStart w:id="115" w:name="Check20"/>
            <w:r w:rsidR="00FF03E3" w:rsidRPr="00983421">
              <w:rPr>
                <w:rFonts w:ascii="Arial" w:hAnsi="Arial" w:cs="Arial"/>
                <w:sz w:val="16"/>
                <w:szCs w:val="16"/>
              </w:rPr>
              <w:instrText xml:space="preserve"> FORMCHECKBOX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bookmarkEnd w:id="115"/>
          </w:p>
        </w:tc>
        <w:tc>
          <w:tcPr>
            <w:tcW w:w="1440" w:type="dxa"/>
            <w:vAlign w:val="center"/>
          </w:tcPr>
          <w:p w14:paraId="3A732733"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Check20"/>
                  <w:enabled/>
                  <w:calcOnExit w:val="0"/>
                  <w:checkBox>
                    <w:sizeAuto/>
                    <w:default w:val="0"/>
                  </w:checkBox>
                </w:ffData>
              </w:fldChar>
            </w:r>
            <w:r w:rsidR="00FF03E3" w:rsidRPr="00983421">
              <w:rPr>
                <w:rFonts w:ascii="Arial" w:hAnsi="Arial" w:cs="Arial"/>
                <w:sz w:val="16"/>
                <w:szCs w:val="16"/>
              </w:rPr>
              <w:instrText xml:space="preserve"> FORMCHECKBOX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c>
          <w:tcPr>
            <w:tcW w:w="1440" w:type="dxa"/>
            <w:vAlign w:val="center"/>
          </w:tcPr>
          <w:p w14:paraId="6EB39DFA"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Check20"/>
                  <w:enabled/>
                  <w:calcOnExit w:val="0"/>
                  <w:checkBox>
                    <w:sizeAuto/>
                    <w:default w:val="0"/>
                  </w:checkBox>
                </w:ffData>
              </w:fldChar>
            </w:r>
            <w:r w:rsidR="00FF03E3" w:rsidRPr="00983421">
              <w:rPr>
                <w:rFonts w:ascii="Arial" w:hAnsi="Arial" w:cs="Arial"/>
                <w:sz w:val="16"/>
                <w:szCs w:val="16"/>
              </w:rPr>
              <w:instrText xml:space="preserve"> FORMCHECKBOX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c>
          <w:tcPr>
            <w:tcW w:w="1440" w:type="dxa"/>
            <w:vAlign w:val="center"/>
          </w:tcPr>
          <w:p w14:paraId="7BC06079"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Check20"/>
                  <w:enabled/>
                  <w:calcOnExit w:val="0"/>
                  <w:checkBox>
                    <w:sizeAuto/>
                    <w:default w:val="0"/>
                  </w:checkBox>
                </w:ffData>
              </w:fldChar>
            </w:r>
            <w:r w:rsidR="00FF03E3" w:rsidRPr="00983421">
              <w:rPr>
                <w:rFonts w:ascii="Arial" w:hAnsi="Arial" w:cs="Arial"/>
                <w:sz w:val="16"/>
                <w:szCs w:val="16"/>
              </w:rPr>
              <w:instrText xml:space="preserve"> FORMCHECKBOX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r>
      <w:tr w:rsidR="00FF03E3" w:rsidRPr="00983421" w14:paraId="2F04EA7D" w14:textId="77777777" w:rsidTr="00983421">
        <w:trPr>
          <w:trHeight w:val="227"/>
        </w:trPr>
        <w:tc>
          <w:tcPr>
            <w:tcW w:w="4417" w:type="dxa"/>
            <w:vAlign w:val="center"/>
          </w:tcPr>
          <w:p w14:paraId="67311B6E" w14:textId="77777777" w:rsidR="00FF03E3" w:rsidRPr="00983421" w:rsidRDefault="00FF03E3" w:rsidP="00D63E64">
            <w:pPr>
              <w:rPr>
                <w:rFonts w:ascii="Arial" w:hAnsi="Arial" w:cs="Arial"/>
                <w:sz w:val="16"/>
                <w:szCs w:val="16"/>
              </w:rPr>
            </w:pPr>
            <w:r w:rsidRPr="00983421">
              <w:rPr>
                <w:rFonts w:ascii="Arial" w:hAnsi="Arial" w:cs="Arial"/>
                <w:sz w:val="16"/>
                <w:szCs w:val="16"/>
              </w:rPr>
              <w:t>Road Type</w:t>
            </w:r>
            <w:r w:rsidR="00764BC0" w:rsidRPr="00983421">
              <w:rPr>
                <w:rFonts w:ascii="Arial" w:hAnsi="Arial" w:cs="Arial"/>
                <w:sz w:val="16"/>
                <w:szCs w:val="16"/>
                <w:vertAlign w:val="superscript"/>
              </w:rPr>
              <w:t>1</w:t>
            </w:r>
          </w:p>
        </w:tc>
        <w:tc>
          <w:tcPr>
            <w:tcW w:w="1440" w:type="dxa"/>
            <w:vAlign w:val="center"/>
          </w:tcPr>
          <w:p w14:paraId="61F63A01" w14:textId="77777777" w:rsidR="00FF03E3" w:rsidRPr="00983421" w:rsidRDefault="00764BC0" w:rsidP="00D63E64">
            <w:pPr>
              <w:rPr>
                <w:rFonts w:ascii="Arial" w:hAnsi="Arial" w:cs="Arial"/>
                <w:sz w:val="16"/>
                <w:szCs w:val="16"/>
              </w:rPr>
            </w:pPr>
            <w:r w:rsidRPr="00983421">
              <w:rPr>
                <w:rFonts w:ascii="Arial" w:hAnsi="Arial" w:cs="Arial"/>
                <w:sz w:val="16"/>
                <w:szCs w:val="16"/>
              </w:rPr>
              <w:fldChar w:fldCharType="begin">
                <w:ffData>
                  <w:name w:val="Dropdown1"/>
                  <w:enabled/>
                  <w:calcOnExit w:val="0"/>
                  <w:ddList>
                    <w:listEntry w:val="ST"/>
                    <w:listEntry w:val="LT"/>
                    <w:listEntry w:val="Snow/Ice"/>
                  </w:ddList>
                </w:ffData>
              </w:fldChar>
            </w:r>
            <w:bookmarkStart w:id="116" w:name="Dropdown1"/>
            <w:r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bookmarkEnd w:id="116"/>
          </w:p>
        </w:tc>
        <w:tc>
          <w:tcPr>
            <w:tcW w:w="1440" w:type="dxa"/>
            <w:vAlign w:val="center"/>
          </w:tcPr>
          <w:p w14:paraId="3E1C198C" w14:textId="77777777" w:rsidR="00FF03E3" w:rsidRPr="00983421" w:rsidRDefault="00764BC0" w:rsidP="00D63E64">
            <w:pPr>
              <w:rPr>
                <w:rFonts w:ascii="Arial" w:hAnsi="Arial" w:cs="Arial"/>
                <w:sz w:val="16"/>
                <w:szCs w:val="16"/>
              </w:rPr>
            </w:pPr>
            <w:r w:rsidRPr="00983421">
              <w:rPr>
                <w:rFonts w:ascii="Arial" w:hAnsi="Arial" w:cs="Arial"/>
                <w:sz w:val="16"/>
                <w:szCs w:val="16"/>
              </w:rPr>
              <w:fldChar w:fldCharType="begin">
                <w:ffData>
                  <w:name w:val="Dropdown1"/>
                  <w:enabled/>
                  <w:calcOnExit w:val="0"/>
                  <w:ddList>
                    <w:listEntry w:val="ST"/>
                    <w:listEntry w:val="LT"/>
                    <w:listEntry w:val="Snow/Ice"/>
                  </w:ddList>
                </w:ffData>
              </w:fldChar>
            </w:r>
            <w:r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c>
          <w:tcPr>
            <w:tcW w:w="1440" w:type="dxa"/>
            <w:vAlign w:val="center"/>
          </w:tcPr>
          <w:p w14:paraId="570CD9E3" w14:textId="77777777" w:rsidR="00FF03E3" w:rsidRPr="00983421" w:rsidRDefault="00764BC0" w:rsidP="00D63E64">
            <w:pPr>
              <w:rPr>
                <w:rFonts w:ascii="Arial" w:hAnsi="Arial" w:cs="Arial"/>
                <w:sz w:val="16"/>
                <w:szCs w:val="16"/>
              </w:rPr>
            </w:pPr>
            <w:r w:rsidRPr="00983421">
              <w:rPr>
                <w:rFonts w:ascii="Arial" w:hAnsi="Arial" w:cs="Arial"/>
                <w:sz w:val="16"/>
                <w:szCs w:val="16"/>
              </w:rPr>
              <w:fldChar w:fldCharType="begin">
                <w:ffData>
                  <w:name w:val="Dropdown1"/>
                  <w:enabled/>
                  <w:calcOnExit w:val="0"/>
                  <w:ddList>
                    <w:listEntry w:val="ST"/>
                    <w:listEntry w:val="LT"/>
                    <w:listEntry w:val="Snow/Ice"/>
                  </w:ddList>
                </w:ffData>
              </w:fldChar>
            </w:r>
            <w:r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c>
          <w:tcPr>
            <w:tcW w:w="1440" w:type="dxa"/>
            <w:vAlign w:val="center"/>
          </w:tcPr>
          <w:p w14:paraId="230FC4FD" w14:textId="77777777" w:rsidR="00FF03E3" w:rsidRPr="00983421" w:rsidRDefault="00764BC0" w:rsidP="00D63E64">
            <w:pPr>
              <w:rPr>
                <w:rFonts w:ascii="Arial" w:hAnsi="Arial" w:cs="Arial"/>
                <w:sz w:val="16"/>
                <w:szCs w:val="16"/>
              </w:rPr>
            </w:pPr>
            <w:r w:rsidRPr="00983421">
              <w:rPr>
                <w:rFonts w:ascii="Arial" w:hAnsi="Arial" w:cs="Arial"/>
                <w:sz w:val="16"/>
                <w:szCs w:val="16"/>
              </w:rPr>
              <w:fldChar w:fldCharType="begin">
                <w:ffData>
                  <w:name w:val="Dropdown1"/>
                  <w:enabled/>
                  <w:calcOnExit w:val="0"/>
                  <w:ddList>
                    <w:listEntry w:val="ST"/>
                    <w:listEntry w:val="LT"/>
                    <w:listEntry w:val="Snow/Ice"/>
                  </w:ddList>
                </w:ffData>
              </w:fldChar>
            </w:r>
            <w:r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r>
      <w:tr w:rsidR="00FF03E3" w:rsidRPr="00983421" w14:paraId="6A025EA8" w14:textId="77777777" w:rsidTr="00983421">
        <w:trPr>
          <w:trHeight w:val="227"/>
        </w:trPr>
        <w:tc>
          <w:tcPr>
            <w:tcW w:w="4417" w:type="dxa"/>
            <w:vAlign w:val="center"/>
          </w:tcPr>
          <w:p w14:paraId="6AA4894F" w14:textId="77777777" w:rsidR="00FF03E3" w:rsidRPr="00983421" w:rsidRDefault="00FF03E3" w:rsidP="00D63E64">
            <w:pPr>
              <w:rPr>
                <w:rFonts w:ascii="Arial" w:hAnsi="Arial" w:cs="Arial"/>
                <w:sz w:val="16"/>
                <w:szCs w:val="16"/>
              </w:rPr>
            </w:pPr>
            <w:r w:rsidRPr="00983421">
              <w:rPr>
                <w:rFonts w:ascii="Arial" w:hAnsi="Arial" w:cs="Arial"/>
                <w:sz w:val="16"/>
                <w:szCs w:val="16"/>
              </w:rPr>
              <w:t>Soil type</w:t>
            </w:r>
          </w:p>
        </w:tc>
        <w:bookmarkStart w:id="117" w:name="Text275"/>
        <w:tc>
          <w:tcPr>
            <w:tcW w:w="1440" w:type="dxa"/>
            <w:vAlign w:val="center"/>
          </w:tcPr>
          <w:p w14:paraId="45349BFA"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275"/>
                  <w:enabled/>
                  <w:calcOnExi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 </w:t>
            </w:r>
            <w:r w:rsidR="00FF03E3" w:rsidRPr="00983421">
              <w:rPr>
                <w:rFonts w:ascii="Arial" w:hAnsi="Arial" w:cs="Arial"/>
                <w:noProof/>
                <w:sz w:val="16"/>
                <w:szCs w:val="16"/>
              </w:rPr>
              <w:t> </w:t>
            </w:r>
            <w:r w:rsidR="00FF03E3" w:rsidRPr="00983421">
              <w:rPr>
                <w:rFonts w:ascii="Arial" w:hAnsi="Arial" w:cs="Arial"/>
                <w:noProof/>
                <w:sz w:val="16"/>
                <w:szCs w:val="16"/>
              </w:rPr>
              <w:t> </w:t>
            </w:r>
            <w:r w:rsidR="00FF03E3" w:rsidRPr="00983421">
              <w:rPr>
                <w:rFonts w:ascii="Arial" w:hAnsi="Arial" w:cs="Arial"/>
                <w:noProof/>
                <w:sz w:val="16"/>
                <w:szCs w:val="16"/>
              </w:rPr>
              <w:t> </w:t>
            </w:r>
            <w:r w:rsidR="00FF03E3" w:rsidRPr="00983421">
              <w:rPr>
                <w:rFonts w:ascii="Arial" w:hAnsi="Arial" w:cs="Arial"/>
                <w:noProof/>
                <w:sz w:val="16"/>
                <w:szCs w:val="16"/>
              </w:rPr>
              <w:t> </w:t>
            </w:r>
            <w:r w:rsidRPr="00983421">
              <w:rPr>
                <w:rFonts w:ascii="Arial" w:hAnsi="Arial" w:cs="Arial"/>
                <w:sz w:val="16"/>
                <w:szCs w:val="16"/>
              </w:rPr>
              <w:fldChar w:fldCharType="end"/>
            </w:r>
            <w:bookmarkEnd w:id="117"/>
          </w:p>
        </w:tc>
        <w:tc>
          <w:tcPr>
            <w:tcW w:w="1440" w:type="dxa"/>
            <w:vAlign w:val="center"/>
          </w:tcPr>
          <w:p w14:paraId="0E509E77"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275"/>
                  <w:enabled/>
                  <w:calcOnExi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 </w:t>
            </w:r>
            <w:r w:rsidR="00FF03E3" w:rsidRPr="00983421">
              <w:rPr>
                <w:rFonts w:ascii="Arial" w:hAnsi="Arial" w:cs="Arial"/>
                <w:noProof/>
                <w:sz w:val="16"/>
                <w:szCs w:val="16"/>
              </w:rPr>
              <w:t> </w:t>
            </w:r>
            <w:r w:rsidR="00FF03E3" w:rsidRPr="00983421">
              <w:rPr>
                <w:rFonts w:ascii="Arial" w:hAnsi="Arial" w:cs="Arial"/>
                <w:noProof/>
                <w:sz w:val="16"/>
                <w:szCs w:val="16"/>
              </w:rPr>
              <w:t> </w:t>
            </w:r>
            <w:r w:rsidR="00FF03E3" w:rsidRPr="00983421">
              <w:rPr>
                <w:rFonts w:ascii="Arial" w:hAnsi="Arial" w:cs="Arial"/>
                <w:noProof/>
                <w:sz w:val="16"/>
                <w:szCs w:val="16"/>
              </w:rPr>
              <w:t> </w:t>
            </w:r>
            <w:r w:rsidR="00FF03E3" w:rsidRPr="00983421">
              <w:rPr>
                <w:rFonts w:ascii="Arial" w:hAnsi="Arial" w:cs="Arial"/>
                <w:noProof/>
                <w:sz w:val="16"/>
                <w:szCs w:val="16"/>
              </w:rPr>
              <w:t> </w:t>
            </w:r>
            <w:r w:rsidRPr="00983421">
              <w:rPr>
                <w:rFonts w:ascii="Arial" w:hAnsi="Arial" w:cs="Arial"/>
                <w:sz w:val="16"/>
                <w:szCs w:val="16"/>
              </w:rPr>
              <w:fldChar w:fldCharType="end"/>
            </w:r>
          </w:p>
        </w:tc>
        <w:tc>
          <w:tcPr>
            <w:tcW w:w="1440" w:type="dxa"/>
            <w:vAlign w:val="center"/>
          </w:tcPr>
          <w:p w14:paraId="45DBEA23"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275"/>
                  <w:enabled/>
                  <w:calcOnExi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 </w:t>
            </w:r>
            <w:r w:rsidR="00FF03E3" w:rsidRPr="00983421">
              <w:rPr>
                <w:rFonts w:ascii="Arial" w:hAnsi="Arial" w:cs="Arial"/>
                <w:noProof/>
                <w:sz w:val="16"/>
                <w:szCs w:val="16"/>
              </w:rPr>
              <w:t> </w:t>
            </w:r>
            <w:r w:rsidR="00FF03E3" w:rsidRPr="00983421">
              <w:rPr>
                <w:rFonts w:ascii="Arial" w:hAnsi="Arial" w:cs="Arial"/>
                <w:noProof/>
                <w:sz w:val="16"/>
                <w:szCs w:val="16"/>
              </w:rPr>
              <w:t> </w:t>
            </w:r>
            <w:r w:rsidR="00FF03E3" w:rsidRPr="00983421">
              <w:rPr>
                <w:rFonts w:ascii="Arial" w:hAnsi="Arial" w:cs="Arial"/>
                <w:noProof/>
                <w:sz w:val="16"/>
                <w:szCs w:val="16"/>
              </w:rPr>
              <w:t> </w:t>
            </w:r>
            <w:r w:rsidR="00FF03E3" w:rsidRPr="00983421">
              <w:rPr>
                <w:rFonts w:ascii="Arial" w:hAnsi="Arial" w:cs="Arial"/>
                <w:noProof/>
                <w:sz w:val="16"/>
                <w:szCs w:val="16"/>
              </w:rPr>
              <w:t> </w:t>
            </w:r>
            <w:r w:rsidRPr="00983421">
              <w:rPr>
                <w:rFonts w:ascii="Arial" w:hAnsi="Arial" w:cs="Arial"/>
                <w:sz w:val="16"/>
                <w:szCs w:val="16"/>
              </w:rPr>
              <w:fldChar w:fldCharType="end"/>
            </w:r>
          </w:p>
        </w:tc>
        <w:tc>
          <w:tcPr>
            <w:tcW w:w="1440" w:type="dxa"/>
            <w:vAlign w:val="center"/>
          </w:tcPr>
          <w:p w14:paraId="20B20F51"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275"/>
                  <w:enabled/>
                  <w:calcOnExi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 </w:t>
            </w:r>
            <w:r w:rsidR="00FF03E3" w:rsidRPr="00983421">
              <w:rPr>
                <w:rFonts w:ascii="Arial" w:hAnsi="Arial" w:cs="Arial"/>
                <w:noProof/>
                <w:sz w:val="16"/>
                <w:szCs w:val="16"/>
              </w:rPr>
              <w:t> </w:t>
            </w:r>
            <w:r w:rsidR="00FF03E3" w:rsidRPr="00983421">
              <w:rPr>
                <w:rFonts w:ascii="Arial" w:hAnsi="Arial" w:cs="Arial"/>
                <w:noProof/>
                <w:sz w:val="16"/>
                <w:szCs w:val="16"/>
              </w:rPr>
              <w:t> </w:t>
            </w:r>
            <w:r w:rsidR="00FF03E3" w:rsidRPr="00983421">
              <w:rPr>
                <w:rFonts w:ascii="Arial" w:hAnsi="Arial" w:cs="Arial"/>
                <w:noProof/>
                <w:sz w:val="16"/>
                <w:szCs w:val="16"/>
              </w:rPr>
              <w:t> </w:t>
            </w:r>
            <w:r w:rsidR="00FF03E3" w:rsidRPr="00983421">
              <w:rPr>
                <w:rFonts w:ascii="Arial" w:hAnsi="Arial" w:cs="Arial"/>
                <w:noProof/>
                <w:sz w:val="16"/>
                <w:szCs w:val="16"/>
              </w:rPr>
              <w:t> </w:t>
            </w:r>
            <w:r w:rsidRPr="00983421">
              <w:rPr>
                <w:rFonts w:ascii="Arial" w:hAnsi="Arial" w:cs="Arial"/>
                <w:sz w:val="16"/>
                <w:szCs w:val="16"/>
              </w:rPr>
              <w:fldChar w:fldCharType="end"/>
            </w:r>
          </w:p>
        </w:tc>
      </w:tr>
      <w:tr w:rsidR="00FF03E3" w:rsidRPr="00983421" w14:paraId="0F278680" w14:textId="77777777" w:rsidTr="00983421">
        <w:trPr>
          <w:trHeight w:val="227"/>
        </w:trPr>
        <w:tc>
          <w:tcPr>
            <w:tcW w:w="4417" w:type="dxa"/>
            <w:vAlign w:val="center"/>
          </w:tcPr>
          <w:p w14:paraId="77F630C3" w14:textId="77777777" w:rsidR="00FF03E3" w:rsidRPr="00983421" w:rsidRDefault="00FF03E3" w:rsidP="00D63E64">
            <w:pPr>
              <w:rPr>
                <w:rFonts w:ascii="Arial" w:hAnsi="Arial" w:cs="Arial"/>
                <w:sz w:val="16"/>
                <w:szCs w:val="16"/>
              </w:rPr>
            </w:pPr>
            <w:r w:rsidRPr="00983421">
              <w:rPr>
                <w:rFonts w:ascii="Arial" w:hAnsi="Arial" w:cs="Arial"/>
                <w:sz w:val="16"/>
                <w:szCs w:val="16"/>
              </w:rPr>
              <w:t>Likelihood of landslides (L or M/H)</w:t>
            </w:r>
          </w:p>
        </w:tc>
        <w:tc>
          <w:tcPr>
            <w:tcW w:w="1440" w:type="dxa"/>
            <w:vAlign w:val="center"/>
          </w:tcPr>
          <w:p w14:paraId="3AB9B1F6" w14:textId="77777777" w:rsidR="00FF03E3" w:rsidRPr="00983421" w:rsidRDefault="000961F8" w:rsidP="00D63E64">
            <w:pPr>
              <w:rPr>
                <w:rFonts w:ascii="Arial" w:hAnsi="Arial" w:cs="Arial"/>
                <w:sz w:val="16"/>
                <w:szCs w:val="16"/>
              </w:rPr>
            </w:pPr>
            <w:r w:rsidRPr="00983421">
              <w:rPr>
                <w:rFonts w:ascii="Arial" w:hAnsi="Arial" w:cs="Arial"/>
                <w:sz w:val="16"/>
                <w:szCs w:val="16"/>
              </w:rPr>
              <w:fldChar w:fldCharType="begin">
                <w:ffData>
                  <w:name w:val="Dropdown2"/>
                  <w:enabled/>
                  <w:calcOnExit w:val="0"/>
                  <w:ddList>
                    <w:listEntry w:val="Low"/>
                    <w:listEntry w:val="Mod/High"/>
                  </w:ddList>
                </w:ffData>
              </w:fldChar>
            </w:r>
            <w:bookmarkStart w:id="118" w:name="Dropdown2"/>
            <w:r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bookmarkEnd w:id="118"/>
          </w:p>
        </w:tc>
        <w:tc>
          <w:tcPr>
            <w:tcW w:w="1440" w:type="dxa"/>
            <w:vAlign w:val="center"/>
          </w:tcPr>
          <w:p w14:paraId="00ECED6F"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Dropdown2"/>
                  <w:enabled/>
                  <w:calcOnExit w:val="0"/>
                  <w:ddList>
                    <w:listEntry w:val="Low"/>
                    <w:listEntry w:val="Mod/High"/>
                  </w:ddList>
                </w:ffData>
              </w:fldChar>
            </w:r>
            <w:r w:rsidR="00FF03E3"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c>
          <w:tcPr>
            <w:tcW w:w="1440" w:type="dxa"/>
            <w:vAlign w:val="center"/>
          </w:tcPr>
          <w:p w14:paraId="1C5D5E3E"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Dropdown2"/>
                  <w:enabled/>
                  <w:calcOnExit w:val="0"/>
                  <w:ddList>
                    <w:listEntry w:val="Low"/>
                    <w:listEntry w:val="Mod/High"/>
                  </w:ddList>
                </w:ffData>
              </w:fldChar>
            </w:r>
            <w:r w:rsidR="00FF03E3"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c>
          <w:tcPr>
            <w:tcW w:w="1440" w:type="dxa"/>
            <w:vAlign w:val="center"/>
          </w:tcPr>
          <w:p w14:paraId="44F53CBA"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Dropdown2"/>
                  <w:enabled/>
                  <w:calcOnExit w:val="0"/>
                  <w:ddList>
                    <w:listEntry w:val="Low"/>
                    <w:listEntry w:val="Mod/High"/>
                  </w:ddList>
                </w:ffData>
              </w:fldChar>
            </w:r>
            <w:r w:rsidR="00FF03E3"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r>
      <w:tr w:rsidR="00FF03E3" w:rsidRPr="00983421" w14:paraId="1667707E" w14:textId="77777777" w:rsidTr="00983421">
        <w:trPr>
          <w:trHeight w:val="227"/>
        </w:trPr>
        <w:tc>
          <w:tcPr>
            <w:tcW w:w="4417" w:type="dxa"/>
            <w:vAlign w:val="center"/>
          </w:tcPr>
          <w:p w14:paraId="7A5F8CE7" w14:textId="77777777" w:rsidR="00FF03E3" w:rsidRPr="00983421" w:rsidRDefault="00FF03E3" w:rsidP="00D63E64">
            <w:pPr>
              <w:rPr>
                <w:rFonts w:ascii="Arial" w:hAnsi="Arial" w:cs="Arial"/>
                <w:sz w:val="16"/>
                <w:szCs w:val="16"/>
              </w:rPr>
            </w:pPr>
            <w:r w:rsidRPr="00983421">
              <w:rPr>
                <w:rFonts w:ascii="Arial" w:hAnsi="Arial" w:cs="Arial"/>
                <w:sz w:val="16"/>
                <w:szCs w:val="16"/>
              </w:rPr>
              <w:t>Road location Survey Level (1, 2, 3 or 4)</w:t>
            </w:r>
          </w:p>
        </w:tc>
        <w:bookmarkStart w:id="119" w:name="Dropdown3"/>
        <w:tc>
          <w:tcPr>
            <w:tcW w:w="1440" w:type="dxa"/>
            <w:vAlign w:val="center"/>
          </w:tcPr>
          <w:p w14:paraId="3EAD60CC"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Dropdown3"/>
                  <w:enabled/>
                  <w:calcOnExit w:val="0"/>
                  <w:ddList>
                    <w:listEntry w:val="1"/>
                    <w:listEntry w:val="2"/>
                    <w:listEntry w:val="3"/>
                    <w:listEntry w:val="4"/>
                    <w:listEntry w:val="n/a"/>
                  </w:ddList>
                </w:ffData>
              </w:fldChar>
            </w:r>
            <w:r w:rsidR="00FF03E3"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bookmarkEnd w:id="119"/>
          </w:p>
        </w:tc>
        <w:tc>
          <w:tcPr>
            <w:tcW w:w="1440" w:type="dxa"/>
            <w:vAlign w:val="center"/>
          </w:tcPr>
          <w:p w14:paraId="1C6734B9"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Dropdown3"/>
                  <w:enabled/>
                  <w:calcOnExit w:val="0"/>
                  <w:ddList>
                    <w:listEntry w:val="1"/>
                    <w:listEntry w:val="2"/>
                    <w:listEntry w:val="3"/>
                    <w:listEntry w:val="4"/>
                    <w:listEntry w:val="n/a"/>
                  </w:ddList>
                </w:ffData>
              </w:fldChar>
            </w:r>
            <w:r w:rsidR="00FF03E3"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c>
          <w:tcPr>
            <w:tcW w:w="1440" w:type="dxa"/>
            <w:vAlign w:val="center"/>
          </w:tcPr>
          <w:p w14:paraId="3E5E630A"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Dropdown3"/>
                  <w:enabled/>
                  <w:calcOnExit w:val="0"/>
                  <w:ddList>
                    <w:listEntry w:val="1"/>
                    <w:listEntry w:val="2"/>
                    <w:listEntry w:val="3"/>
                    <w:listEntry w:val="4"/>
                    <w:listEntry w:val="n/a"/>
                  </w:ddList>
                </w:ffData>
              </w:fldChar>
            </w:r>
            <w:r w:rsidR="00FF03E3"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c>
          <w:tcPr>
            <w:tcW w:w="1440" w:type="dxa"/>
            <w:vAlign w:val="center"/>
          </w:tcPr>
          <w:p w14:paraId="460A5B90"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Dropdown3"/>
                  <w:enabled/>
                  <w:calcOnExit w:val="0"/>
                  <w:ddList>
                    <w:listEntry w:val="1"/>
                    <w:listEntry w:val="2"/>
                    <w:listEntry w:val="3"/>
                    <w:listEntry w:val="4"/>
                    <w:listEntry w:val="n/a"/>
                  </w:ddList>
                </w:ffData>
              </w:fldChar>
            </w:r>
            <w:r w:rsidR="00FF03E3"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r>
      <w:tr w:rsidR="00FF03E3" w:rsidRPr="00983421" w14:paraId="4A33D6B1" w14:textId="77777777" w:rsidTr="00983421">
        <w:trPr>
          <w:trHeight w:val="227"/>
        </w:trPr>
        <w:tc>
          <w:tcPr>
            <w:tcW w:w="4417" w:type="dxa"/>
            <w:vAlign w:val="center"/>
          </w:tcPr>
          <w:p w14:paraId="195348B3" w14:textId="77777777" w:rsidR="00FF03E3" w:rsidRPr="00983421" w:rsidRDefault="00FF03E3" w:rsidP="00D63E64">
            <w:pPr>
              <w:rPr>
                <w:rFonts w:ascii="Arial" w:hAnsi="Arial" w:cs="Arial"/>
                <w:sz w:val="16"/>
                <w:szCs w:val="16"/>
              </w:rPr>
            </w:pPr>
            <w:r w:rsidRPr="00983421">
              <w:rPr>
                <w:rFonts w:ascii="Arial" w:hAnsi="Arial" w:cs="Arial"/>
                <w:sz w:val="16"/>
                <w:szCs w:val="16"/>
              </w:rPr>
              <w:t>Maximum stripping width (m)</w:t>
            </w:r>
          </w:p>
        </w:tc>
        <w:bookmarkStart w:id="120" w:name="Text29"/>
        <w:tc>
          <w:tcPr>
            <w:tcW w:w="1440" w:type="dxa"/>
            <w:vAlign w:val="center"/>
          </w:tcPr>
          <w:p w14:paraId="2B18B3F9"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29"/>
                  <w:enabled/>
                  <w:calcOnExit w:val="0"/>
                  <w:textInput>
                    <w:type w:val="number"/>
                    <w:default w:val="10.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10.0</w:t>
            </w:r>
            <w:r w:rsidRPr="00983421">
              <w:rPr>
                <w:rFonts w:ascii="Arial" w:hAnsi="Arial" w:cs="Arial"/>
                <w:sz w:val="16"/>
                <w:szCs w:val="16"/>
              </w:rPr>
              <w:fldChar w:fldCharType="end"/>
            </w:r>
            <w:bookmarkEnd w:id="120"/>
          </w:p>
        </w:tc>
        <w:tc>
          <w:tcPr>
            <w:tcW w:w="1440" w:type="dxa"/>
            <w:vAlign w:val="center"/>
          </w:tcPr>
          <w:p w14:paraId="6DBD3318"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29"/>
                  <w:enabled/>
                  <w:calcOnExit w:val="0"/>
                  <w:textInput>
                    <w:type w:val="number"/>
                    <w:default w:val="10.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10.0</w:t>
            </w:r>
            <w:r w:rsidRPr="00983421">
              <w:rPr>
                <w:rFonts w:ascii="Arial" w:hAnsi="Arial" w:cs="Arial"/>
                <w:sz w:val="16"/>
                <w:szCs w:val="16"/>
              </w:rPr>
              <w:fldChar w:fldCharType="end"/>
            </w:r>
          </w:p>
        </w:tc>
        <w:tc>
          <w:tcPr>
            <w:tcW w:w="1440" w:type="dxa"/>
            <w:vAlign w:val="center"/>
          </w:tcPr>
          <w:p w14:paraId="0E5DFF2E"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29"/>
                  <w:enabled/>
                  <w:calcOnExit w:val="0"/>
                  <w:textInput>
                    <w:type w:val="number"/>
                    <w:default w:val="10.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10.0</w:t>
            </w:r>
            <w:r w:rsidRPr="00983421">
              <w:rPr>
                <w:rFonts w:ascii="Arial" w:hAnsi="Arial" w:cs="Arial"/>
                <w:sz w:val="16"/>
                <w:szCs w:val="16"/>
              </w:rPr>
              <w:fldChar w:fldCharType="end"/>
            </w:r>
          </w:p>
        </w:tc>
        <w:tc>
          <w:tcPr>
            <w:tcW w:w="1440" w:type="dxa"/>
            <w:vAlign w:val="center"/>
          </w:tcPr>
          <w:p w14:paraId="47134B12"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29"/>
                  <w:enabled/>
                  <w:calcOnExit w:val="0"/>
                  <w:textInput>
                    <w:type w:val="number"/>
                    <w:default w:val="10.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10.0</w:t>
            </w:r>
            <w:r w:rsidRPr="00983421">
              <w:rPr>
                <w:rFonts w:ascii="Arial" w:hAnsi="Arial" w:cs="Arial"/>
                <w:sz w:val="16"/>
                <w:szCs w:val="16"/>
              </w:rPr>
              <w:fldChar w:fldCharType="end"/>
            </w:r>
          </w:p>
        </w:tc>
      </w:tr>
      <w:tr w:rsidR="00FF03E3" w:rsidRPr="00983421" w14:paraId="0EC30C0B" w14:textId="77777777" w:rsidTr="00983421">
        <w:trPr>
          <w:trHeight w:val="227"/>
        </w:trPr>
        <w:tc>
          <w:tcPr>
            <w:tcW w:w="4417" w:type="dxa"/>
            <w:vAlign w:val="center"/>
          </w:tcPr>
          <w:p w14:paraId="41C02662" w14:textId="77777777" w:rsidR="00FF03E3" w:rsidRPr="00983421" w:rsidRDefault="00FF03E3" w:rsidP="00D63E64">
            <w:pPr>
              <w:rPr>
                <w:rFonts w:ascii="Arial" w:hAnsi="Arial" w:cs="Arial"/>
                <w:sz w:val="16"/>
                <w:szCs w:val="16"/>
              </w:rPr>
            </w:pPr>
            <w:r w:rsidRPr="00983421">
              <w:rPr>
                <w:rFonts w:ascii="Arial" w:hAnsi="Arial" w:cs="Arial"/>
                <w:sz w:val="16"/>
                <w:szCs w:val="16"/>
              </w:rPr>
              <w:t>Max/Min road subgrade width (m)</w:t>
            </w:r>
          </w:p>
        </w:tc>
        <w:bookmarkStart w:id="121" w:name="Text32"/>
        <w:tc>
          <w:tcPr>
            <w:tcW w:w="1440" w:type="dxa"/>
            <w:vAlign w:val="center"/>
          </w:tcPr>
          <w:p w14:paraId="038D4E87"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32"/>
                  <w:enabled/>
                  <w:calcOnExit w:val="0"/>
                  <w:textInput>
                    <w:type w:val="number"/>
                    <w:default w:val="6.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6.0</w:t>
            </w:r>
            <w:r w:rsidRPr="00983421">
              <w:rPr>
                <w:rFonts w:ascii="Arial" w:hAnsi="Arial" w:cs="Arial"/>
                <w:sz w:val="16"/>
                <w:szCs w:val="16"/>
              </w:rPr>
              <w:fldChar w:fldCharType="end"/>
            </w:r>
            <w:bookmarkEnd w:id="121"/>
            <w:r w:rsidR="00FF03E3" w:rsidRPr="00983421">
              <w:rPr>
                <w:rFonts w:ascii="Arial" w:hAnsi="Arial" w:cs="Arial"/>
                <w:sz w:val="16"/>
                <w:szCs w:val="16"/>
              </w:rPr>
              <w:t>/</w:t>
            </w:r>
            <w:bookmarkStart w:id="122" w:name="Text33"/>
            <w:r w:rsidRPr="00983421">
              <w:rPr>
                <w:rFonts w:ascii="Arial" w:hAnsi="Arial" w:cs="Arial"/>
                <w:sz w:val="16"/>
                <w:szCs w:val="16"/>
              </w:rPr>
              <w:fldChar w:fldCharType="begin">
                <w:ffData>
                  <w:name w:val="Text33"/>
                  <w:enabled/>
                  <w:calcOnExit w:val="0"/>
                  <w:textInput>
                    <w:type w:val="number"/>
                    <w:default w:val="5.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5.0</w:t>
            </w:r>
            <w:r w:rsidRPr="00983421">
              <w:rPr>
                <w:rFonts w:ascii="Arial" w:hAnsi="Arial" w:cs="Arial"/>
                <w:sz w:val="16"/>
                <w:szCs w:val="16"/>
              </w:rPr>
              <w:fldChar w:fldCharType="end"/>
            </w:r>
            <w:bookmarkEnd w:id="122"/>
          </w:p>
        </w:tc>
        <w:tc>
          <w:tcPr>
            <w:tcW w:w="1440" w:type="dxa"/>
            <w:vAlign w:val="center"/>
          </w:tcPr>
          <w:p w14:paraId="5F0A4B1C"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32"/>
                  <w:enabled/>
                  <w:calcOnExit w:val="0"/>
                  <w:textInput>
                    <w:type w:val="number"/>
                    <w:default w:val="6.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6.0</w:t>
            </w:r>
            <w:r w:rsidRPr="00983421">
              <w:rPr>
                <w:rFonts w:ascii="Arial" w:hAnsi="Arial" w:cs="Arial"/>
                <w:sz w:val="16"/>
                <w:szCs w:val="16"/>
              </w:rPr>
              <w:fldChar w:fldCharType="end"/>
            </w:r>
            <w:r w:rsidR="00FF03E3" w:rsidRPr="00983421">
              <w:rPr>
                <w:rFonts w:ascii="Arial" w:hAnsi="Arial" w:cs="Arial"/>
                <w:sz w:val="16"/>
                <w:szCs w:val="16"/>
              </w:rPr>
              <w:t>/</w:t>
            </w:r>
            <w:r w:rsidRPr="00983421">
              <w:rPr>
                <w:rFonts w:ascii="Arial" w:hAnsi="Arial" w:cs="Arial"/>
                <w:sz w:val="16"/>
                <w:szCs w:val="16"/>
              </w:rPr>
              <w:fldChar w:fldCharType="begin">
                <w:ffData>
                  <w:name w:val="Text33"/>
                  <w:enabled/>
                  <w:calcOnExit w:val="0"/>
                  <w:textInput>
                    <w:type w:val="number"/>
                    <w:default w:val="5.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5.0</w:t>
            </w:r>
            <w:r w:rsidRPr="00983421">
              <w:rPr>
                <w:rFonts w:ascii="Arial" w:hAnsi="Arial" w:cs="Arial"/>
                <w:sz w:val="16"/>
                <w:szCs w:val="16"/>
              </w:rPr>
              <w:fldChar w:fldCharType="end"/>
            </w:r>
          </w:p>
        </w:tc>
        <w:tc>
          <w:tcPr>
            <w:tcW w:w="1440" w:type="dxa"/>
            <w:vAlign w:val="center"/>
          </w:tcPr>
          <w:p w14:paraId="28F0689C"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32"/>
                  <w:enabled/>
                  <w:calcOnExit w:val="0"/>
                  <w:textInput>
                    <w:type w:val="number"/>
                    <w:default w:val="6.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6.0</w:t>
            </w:r>
            <w:r w:rsidRPr="00983421">
              <w:rPr>
                <w:rFonts w:ascii="Arial" w:hAnsi="Arial" w:cs="Arial"/>
                <w:sz w:val="16"/>
                <w:szCs w:val="16"/>
              </w:rPr>
              <w:fldChar w:fldCharType="end"/>
            </w:r>
            <w:r w:rsidR="00FF03E3" w:rsidRPr="00983421">
              <w:rPr>
                <w:rFonts w:ascii="Arial" w:hAnsi="Arial" w:cs="Arial"/>
                <w:sz w:val="16"/>
                <w:szCs w:val="16"/>
              </w:rPr>
              <w:t>/</w:t>
            </w:r>
            <w:r w:rsidRPr="00983421">
              <w:rPr>
                <w:rFonts w:ascii="Arial" w:hAnsi="Arial" w:cs="Arial"/>
                <w:sz w:val="16"/>
                <w:szCs w:val="16"/>
              </w:rPr>
              <w:fldChar w:fldCharType="begin">
                <w:ffData>
                  <w:name w:val="Text33"/>
                  <w:enabled/>
                  <w:calcOnExit w:val="0"/>
                  <w:textInput>
                    <w:type w:val="number"/>
                    <w:default w:val="5.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5.0</w:t>
            </w:r>
            <w:r w:rsidRPr="00983421">
              <w:rPr>
                <w:rFonts w:ascii="Arial" w:hAnsi="Arial" w:cs="Arial"/>
                <w:sz w:val="16"/>
                <w:szCs w:val="16"/>
              </w:rPr>
              <w:fldChar w:fldCharType="end"/>
            </w:r>
          </w:p>
        </w:tc>
        <w:tc>
          <w:tcPr>
            <w:tcW w:w="1440" w:type="dxa"/>
            <w:vAlign w:val="center"/>
          </w:tcPr>
          <w:p w14:paraId="29E9F0AE"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32"/>
                  <w:enabled/>
                  <w:calcOnExit w:val="0"/>
                  <w:textInput>
                    <w:type w:val="number"/>
                    <w:default w:val="6.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6.0</w:t>
            </w:r>
            <w:r w:rsidRPr="00983421">
              <w:rPr>
                <w:rFonts w:ascii="Arial" w:hAnsi="Arial" w:cs="Arial"/>
                <w:sz w:val="16"/>
                <w:szCs w:val="16"/>
              </w:rPr>
              <w:fldChar w:fldCharType="end"/>
            </w:r>
            <w:r w:rsidR="00FF03E3" w:rsidRPr="00983421">
              <w:rPr>
                <w:rFonts w:ascii="Arial" w:hAnsi="Arial" w:cs="Arial"/>
                <w:sz w:val="16"/>
                <w:szCs w:val="16"/>
              </w:rPr>
              <w:t>/</w:t>
            </w:r>
            <w:r w:rsidRPr="00983421">
              <w:rPr>
                <w:rFonts w:ascii="Arial" w:hAnsi="Arial" w:cs="Arial"/>
                <w:sz w:val="16"/>
                <w:szCs w:val="16"/>
              </w:rPr>
              <w:fldChar w:fldCharType="begin">
                <w:ffData>
                  <w:name w:val="Text33"/>
                  <w:enabled/>
                  <w:calcOnExit w:val="0"/>
                  <w:textInput>
                    <w:type w:val="number"/>
                    <w:default w:val="5.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5.0</w:t>
            </w:r>
            <w:r w:rsidRPr="00983421">
              <w:rPr>
                <w:rFonts w:ascii="Arial" w:hAnsi="Arial" w:cs="Arial"/>
                <w:sz w:val="16"/>
                <w:szCs w:val="16"/>
              </w:rPr>
              <w:fldChar w:fldCharType="end"/>
            </w:r>
          </w:p>
        </w:tc>
      </w:tr>
      <w:tr w:rsidR="00FF03E3" w:rsidRPr="00983421" w14:paraId="7B6EABDB" w14:textId="77777777" w:rsidTr="00983421">
        <w:trPr>
          <w:trHeight w:val="227"/>
        </w:trPr>
        <w:tc>
          <w:tcPr>
            <w:tcW w:w="4417" w:type="dxa"/>
            <w:vAlign w:val="center"/>
          </w:tcPr>
          <w:p w14:paraId="6BB1CAC0" w14:textId="77777777" w:rsidR="00FF03E3" w:rsidRPr="00983421" w:rsidRDefault="00FF03E3" w:rsidP="00D63E64">
            <w:pPr>
              <w:rPr>
                <w:rFonts w:ascii="Arial" w:hAnsi="Arial" w:cs="Arial"/>
                <w:sz w:val="16"/>
                <w:szCs w:val="16"/>
              </w:rPr>
            </w:pPr>
            <w:r w:rsidRPr="00983421">
              <w:rPr>
                <w:rFonts w:ascii="Arial" w:hAnsi="Arial" w:cs="Arial"/>
                <w:sz w:val="16"/>
                <w:szCs w:val="16"/>
              </w:rPr>
              <w:t>Ditch depth in OM (m)</w:t>
            </w:r>
          </w:p>
        </w:tc>
        <w:bookmarkStart w:id="123" w:name="Text34"/>
        <w:tc>
          <w:tcPr>
            <w:tcW w:w="1440" w:type="dxa"/>
            <w:vAlign w:val="center"/>
          </w:tcPr>
          <w:p w14:paraId="1EBC0FE7"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34"/>
                  <w:enabled/>
                  <w:calcOnExit w:val="0"/>
                  <w:textInput>
                    <w:type w:val="number"/>
                    <w:default w:val="0.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0.0</w:t>
            </w:r>
            <w:r w:rsidRPr="00983421">
              <w:rPr>
                <w:rFonts w:ascii="Arial" w:hAnsi="Arial" w:cs="Arial"/>
                <w:sz w:val="16"/>
                <w:szCs w:val="16"/>
              </w:rPr>
              <w:fldChar w:fldCharType="end"/>
            </w:r>
            <w:bookmarkEnd w:id="123"/>
          </w:p>
        </w:tc>
        <w:tc>
          <w:tcPr>
            <w:tcW w:w="1440" w:type="dxa"/>
            <w:vAlign w:val="center"/>
          </w:tcPr>
          <w:p w14:paraId="2FBAD6FA"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34"/>
                  <w:enabled/>
                  <w:calcOnExit w:val="0"/>
                  <w:textInput>
                    <w:type w:val="number"/>
                    <w:default w:val="0.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0.0</w:t>
            </w:r>
            <w:r w:rsidRPr="00983421">
              <w:rPr>
                <w:rFonts w:ascii="Arial" w:hAnsi="Arial" w:cs="Arial"/>
                <w:sz w:val="16"/>
                <w:szCs w:val="16"/>
              </w:rPr>
              <w:fldChar w:fldCharType="end"/>
            </w:r>
          </w:p>
        </w:tc>
        <w:tc>
          <w:tcPr>
            <w:tcW w:w="1440" w:type="dxa"/>
            <w:vAlign w:val="center"/>
          </w:tcPr>
          <w:p w14:paraId="2DD6084B"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34"/>
                  <w:enabled/>
                  <w:calcOnExit w:val="0"/>
                  <w:textInput>
                    <w:type w:val="number"/>
                    <w:default w:val="0.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0.0</w:t>
            </w:r>
            <w:r w:rsidRPr="00983421">
              <w:rPr>
                <w:rFonts w:ascii="Arial" w:hAnsi="Arial" w:cs="Arial"/>
                <w:sz w:val="16"/>
                <w:szCs w:val="16"/>
              </w:rPr>
              <w:fldChar w:fldCharType="end"/>
            </w:r>
          </w:p>
        </w:tc>
        <w:tc>
          <w:tcPr>
            <w:tcW w:w="1440" w:type="dxa"/>
            <w:vAlign w:val="center"/>
          </w:tcPr>
          <w:p w14:paraId="0708E610"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34"/>
                  <w:enabled/>
                  <w:calcOnExit w:val="0"/>
                  <w:textInput>
                    <w:type w:val="number"/>
                    <w:default w:val="0.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0.0</w:t>
            </w:r>
            <w:r w:rsidRPr="00983421">
              <w:rPr>
                <w:rFonts w:ascii="Arial" w:hAnsi="Arial" w:cs="Arial"/>
                <w:sz w:val="16"/>
                <w:szCs w:val="16"/>
              </w:rPr>
              <w:fldChar w:fldCharType="end"/>
            </w:r>
          </w:p>
        </w:tc>
      </w:tr>
      <w:tr w:rsidR="00FF03E3" w:rsidRPr="00983421" w14:paraId="3A1EF332" w14:textId="77777777" w:rsidTr="00983421">
        <w:trPr>
          <w:trHeight w:val="227"/>
        </w:trPr>
        <w:tc>
          <w:tcPr>
            <w:tcW w:w="4417" w:type="dxa"/>
            <w:vAlign w:val="center"/>
          </w:tcPr>
          <w:p w14:paraId="5FC3EBAA" w14:textId="77777777" w:rsidR="00FF03E3" w:rsidRPr="00983421" w:rsidRDefault="00FF03E3" w:rsidP="00D63E64">
            <w:pPr>
              <w:rPr>
                <w:rFonts w:ascii="Arial" w:hAnsi="Arial" w:cs="Arial"/>
                <w:sz w:val="16"/>
                <w:szCs w:val="16"/>
              </w:rPr>
            </w:pPr>
            <w:r w:rsidRPr="00983421">
              <w:rPr>
                <w:rFonts w:ascii="Arial" w:hAnsi="Arial" w:cs="Arial"/>
                <w:sz w:val="16"/>
                <w:szCs w:val="16"/>
              </w:rPr>
              <w:t>Ditch depth in rock (m)</w:t>
            </w:r>
          </w:p>
        </w:tc>
        <w:bookmarkStart w:id="124" w:name="Text35"/>
        <w:tc>
          <w:tcPr>
            <w:tcW w:w="1440" w:type="dxa"/>
            <w:vAlign w:val="center"/>
          </w:tcPr>
          <w:p w14:paraId="7A34C361"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35"/>
                  <w:enabled/>
                  <w:calcOnExit w:val="0"/>
                  <w:textInput>
                    <w:type w:val="number"/>
                    <w:default w:val="0.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0.0</w:t>
            </w:r>
            <w:r w:rsidRPr="00983421">
              <w:rPr>
                <w:rFonts w:ascii="Arial" w:hAnsi="Arial" w:cs="Arial"/>
                <w:sz w:val="16"/>
                <w:szCs w:val="16"/>
              </w:rPr>
              <w:fldChar w:fldCharType="end"/>
            </w:r>
            <w:bookmarkEnd w:id="124"/>
          </w:p>
        </w:tc>
        <w:tc>
          <w:tcPr>
            <w:tcW w:w="1440" w:type="dxa"/>
            <w:vAlign w:val="center"/>
          </w:tcPr>
          <w:p w14:paraId="55384C49"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35"/>
                  <w:enabled/>
                  <w:calcOnExit w:val="0"/>
                  <w:textInput>
                    <w:type w:val="number"/>
                    <w:default w:val="0.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0.0</w:t>
            </w:r>
            <w:r w:rsidRPr="00983421">
              <w:rPr>
                <w:rFonts w:ascii="Arial" w:hAnsi="Arial" w:cs="Arial"/>
                <w:sz w:val="16"/>
                <w:szCs w:val="16"/>
              </w:rPr>
              <w:fldChar w:fldCharType="end"/>
            </w:r>
          </w:p>
        </w:tc>
        <w:tc>
          <w:tcPr>
            <w:tcW w:w="1440" w:type="dxa"/>
            <w:vAlign w:val="center"/>
          </w:tcPr>
          <w:p w14:paraId="6BD363A9"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35"/>
                  <w:enabled/>
                  <w:calcOnExit w:val="0"/>
                  <w:textInput>
                    <w:type w:val="number"/>
                    <w:default w:val="0.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0.0</w:t>
            </w:r>
            <w:r w:rsidRPr="00983421">
              <w:rPr>
                <w:rFonts w:ascii="Arial" w:hAnsi="Arial" w:cs="Arial"/>
                <w:sz w:val="16"/>
                <w:szCs w:val="16"/>
              </w:rPr>
              <w:fldChar w:fldCharType="end"/>
            </w:r>
          </w:p>
        </w:tc>
        <w:tc>
          <w:tcPr>
            <w:tcW w:w="1440" w:type="dxa"/>
            <w:vAlign w:val="center"/>
          </w:tcPr>
          <w:p w14:paraId="27A32DC0"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35"/>
                  <w:enabled/>
                  <w:calcOnExit w:val="0"/>
                  <w:textInput>
                    <w:type w:val="number"/>
                    <w:default w:val="0.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0.0</w:t>
            </w:r>
            <w:r w:rsidRPr="00983421">
              <w:rPr>
                <w:rFonts w:ascii="Arial" w:hAnsi="Arial" w:cs="Arial"/>
                <w:sz w:val="16"/>
                <w:szCs w:val="16"/>
              </w:rPr>
              <w:fldChar w:fldCharType="end"/>
            </w:r>
          </w:p>
        </w:tc>
      </w:tr>
      <w:tr w:rsidR="00FF03E3" w:rsidRPr="00983421" w14:paraId="5F70F3DF" w14:textId="77777777" w:rsidTr="00983421">
        <w:trPr>
          <w:trHeight w:val="227"/>
        </w:trPr>
        <w:tc>
          <w:tcPr>
            <w:tcW w:w="4417" w:type="dxa"/>
            <w:vAlign w:val="center"/>
          </w:tcPr>
          <w:p w14:paraId="506493D7" w14:textId="77777777" w:rsidR="00FF03E3" w:rsidRPr="00983421" w:rsidRDefault="00FF03E3" w:rsidP="00D63E64">
            <w:pPr>
              <w:rPr>
                <w:rFonts w:ascii="Arial" w:hAnsi="Arial" w:cs="Arial"/>
                <w:sz w:val="16"/>
                <w:szCs w:val="16"/>
              </w:rPr>
            </w:pPr>
            <w:r w:rsidRPr="00983421">
              <w:rPr>
                <w:rFonts w:ascii="Arial" w:hAnsi="Arial" w:cs="Arial"/>
                <w:sz w:val="16"/>
                <w:szCs w:val="16"/>
              </w:rPr>
              <w:t>Minimum usable turnout length/width (m)</w:t>
            </w:r>
          </w:p>
        </w:tc>
        <w:bookmarkStart w:id="125" w:name="Text36"/>
        <w:tc>
          <w:tcPr>
            <w:tcW w:w="1440" w:type="dxa"/>
            <w:vAlign w:val="center"/>
          </w:tcPr>
          <w:p w14:paraId="3D886E4E"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36"/>
                  <w:enabled/>
                  <w:calcOnExit w:val="0"/>
                  <w:textInput>
                    <w:type w:val="number"/>
                    <w:default w:val="15.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26305B" w:rsidRPr="00983421">
              <w:rPr>
                <w:rFonts w:ascii="Arial" w:hAnsi="Arial" w:cs="Arial"/>
                <w:sz w:val="16"/>
                <w:szCs w:val="16"/>
              </w:rPr>
              <w:t>30.0</w:t>
            </w:r>
            <w:r w:rsidRPr="00983421">
              <w:rPr>
                <w:rFonts w:ascii="Arial" w:hAnsi="Arial" w:cs="Arial"/>
                <w:sz w:val="16"/>
                <w:szCs w:val="16"/>
              </w:rPr>
              <w:fldChar w:fldCharType="end"/>
            </w:r>
            <w:bookmarkEnd w:id="125"/>
            <w:r w:rsidR="00FF03E3" w:rsidRPr="00983421">
              <w:rPr>
                <w:rFonts w:ascii="Arial" w:hAnsi="Arial" w:cs="Arial"/>
                <w:sz w:val="16"/>
                <w:szCs w:val="16"/>
              </w:rPr>
              <w:t>/</w:t>
            </w:r>
            <w:bookmarkStart w:id="126" w:name="Text48"/>
            <w:r w:rsidRPr="00983421">
              <w:rPr>
                <w:rFonts w:ascii="Arial" w:hAnsi="Arial" w:cs="Arial"/>
                <w:sz w:val="16"/>
                <w:szCs w:val="16"/>
              </w:rPr>
              <w:fldChar w:fldCharType="begin">
                <w:ffData>
                  <w:name w:val="Text48"/>
                  <w:enabled/>
                  <w:calcOnExit w:val="0"/>
                  <w:textInput>
                    <w:type w:val="number"/>
                    <w:default w:val="8.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26305B" w:rsidRPr="00983421">
              <w:rPr>
                <w:rFonts w:ascii="Arial" w:hAnsi="Arial" w:cs="Arial"/>
                <w:noProof/>
                <w:sz w:val="16"/>
                <w:szCs w:val="16"/>
              </w:rPr>
              <w:t>9.0</w:t>
            </w:r>
            <w:r w:rsidRPr="00983421">
              <w:rPr>
                <w:rFonts w:ascii="Arial" w:hAnsi="Arial" w:cs="Arial"/>
                <w:sz w:val="16"/>
                <w:szCs w:val="16"/>
              </w:rPr>
              <w:fldChar w:fldCharType="end"/>
            </w:r>
            <w:bookmarkEnd w:id="126"/>
          </w:p>
        </w:tc>
        <w:tc>
          <w:tcPr>
            <w:tcW w:w="1440" w:type="dxa"/>
            <w:vAlign w:val="center"/>
          </w:tcPr>
          <w:p w14:paraId="35FC7FF3"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36"/>
                  <w:enabled/>
                  <w:calcOnExit w:val="0"/>
                  <w:textInput>
                    <w:type w:val="number"/>
                    <w:default w:val="15.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26305B" w:rsidRPr="00983421">
              <w:rPr>
                <w:rFonts w:ascii="Arial" w:hAnsi="Arial" w:cs="Arial"/>
                <w:noProof/>
                <w:sz w:val="16"/>
                <w:szCs w:val="16"/>
              </w:rPr>
              <w:t>30.0</w:t>
            </w:r>
            <w:r w:rsidRPr="00983421">
              <w:rPr>
                <w:rFonts w:ascii="Arial" w:hAnsi="Arial" w:cs="Arial"/>
                <w:sz w:val="16"/>
                <w:szCs w:val="16"/>
              </w:rPr>
              <w:fldChar w:fldCharType="end"/>
            </w:r>
            <w:r w:rsidR="00FF03E3" w:rsidRPr="00983421">
              <w:rPr>
                <w:rFonts w:ascii="Arial" w:hAnsi="Arial" w:cs="Arial"/>
                <w:sz w:val="16"/>
                <w:szCs w:val="16"/>
              </w:rPr>
              <w:t>/</w:t>
            </w:r>
            <w:r w:rsidRPr="00983421">
              <w:rPr>
                <w:rFonts w:ascii="Arial" w:hAnsi="Arial" w:cs="Arial"/>
                <w:sz w:val="16"/>
                <w:szCs w:val="16"/>
              </w:rPr>
              <w:fldChar w:fldCharType="begin">
                <w:ffData>
                  <w:name w:val="Text48"/>
                  <w:enabled/>
                  <w:calcOnExit w:val="0"/>
                  <w:textInput>
                    <w:type w:val="number"/>
                    <w:default w:val="8.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26305B" w:rsidRPr="00983421">
              <w:rPr>
                <w:rFonts w:ascii="Arial" w:hAnsi="Arial" w:cs="Arial"/>
                <w:noProof/>
                <w:sz w:val="16"/>
                <w:szCs w:val="16"/>
              </w:rPr>
              <w:t>9.0</w:t>
            </w:r>
            <w:r w:rsidRPr="00983421">
              <w:rPr>
                <w:rFonts w:ascii="Arial" w:hAnsi="Arial" w:cs="Arial"/>
                <w:sz w:val="16"/>
                <w:szCs w:val="16"/>
              </w:rPr>
              <w:fldChar w:fldCharType="end"/>
            </w:r>
          </w:p>
        </w:tc>
        <w:tc>
          <w:tcPr>
            <w:tcW w:w="1440" w:type="dxa"/>
            <w:vAlign w:val="center"/>
          </w:tcPr>
          <w:p w14:paraId="32C57069"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36"/>
                  <w:enabled/>
                  <w:calcOnExit w:val="0"/>
                  <w:textInput>
                    <w:type w:val="number"/>
                    <w:default w:val="15.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26305B" w:rsidRPr="00983421">
              <w:rPr>
                <w:rFonts w:ascii="Arial" w:hAnsi="Arial" w:cs="Arial"/>
                <w:noProof/>
                <w:sz w:val="16"/>
                <w:szCs w:val="16"/>
              </w:rPr>
              <w:t>30.0</w:t>
            </w:r>
            <w:r w:rsidRPr="00983421">
              <w:rPr>
                <w:rFonts w:ascii="Arial" w:hAnsi="Arial" w:cs="Arial"/>
                <w:sz w:val="16"/>
                <w:szCs w:val="16"/>
              </w:rPr>
              <w:fldChar w:fldCharType="end"/>
            </w:r>
            <w:r w:rsidR="00FF03E3" w:rsidRPr="00983421">
              <w:rPr>
                <w:rFonts w:ascii="Arial" w:hAnsi="Arial" w:cs="Arial"/>
                <w:sz w:val="16"/>
                <w:szCs w:val="16"/>
              </w:rPr>
              <w:t>/</w:t>
            </w:r>
            <w:r w:rsidRPr="00983421">
              <w:rPr>
                <w:rFonts w:ascii="Arial" w:hAnsi="Arial" w:cs="Arial"/>
                <w:sz w:val="16"/>
                <w:szCs w:val="16"/>
              </w:rPr>
              <w:fldChar w:fldCharType="begin">
                <w:ffData>
                  <w:name w:val="Text48"/>
                  <w:enabled/>
                  <w:calcOnExit w:val="0"/>
                  <w:textInput>
                    <w:type w:val="number"/>
                    <w:default w:val="8.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26305B" w:rsidRPr="00983421">
              <w:rPr>
                <w:rFonts w:ascii="Arial" w:hAnsi="Arial" w:cs="Arial"/>
                <w:noProof/>
                <w:sz w:val="16"/>
                <w:szCs w:val="16"/>
              </w:rPr>
              <w:t>9.0</w:t>
            </w:r>
            <w:r w:rsidRPr="00983421">
              <w:rPr>
                <w:rFonts w:ascii="Arial" w:hAnsi="Arial" w:cs="Arial"/>
                <w:sz w:val="16"/>
                <w:szCs w:val="16"/>
              </w:rPr>
              <w:fldChar w:fldCharType="end"/>
            </w:r>
          </w:p>
        </w:tc>
        <w:tc>
          <w:tcPr>
            <w:tcW w:w="1440" w:type="dxa"/>
            <w:vAlign w:val="center"/>
          </w:tcPr>
          <w:p w14:paraId="5B762B88"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36"/>
                  <w:enabled/>
                  <w:calcOnExit w:val="0"/>
                  <w:textInput>
                    <w:type w:val="number"/>
                    <w:default w:val="15.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26305B" w:rsidRPr="00983421">
              <w:rPr>
                <w:rFonts w:ascii="Arial" w:hAnsi="Arial" w:cs="Arial"/>
                <w:noProof/>
                <w:sz w:val="16"/>
                <w:szCs w:val="16"/>
              </w:rPr>
              <w:t>30.0</w:t>
            </w:r>
            <w:r w:rsidRPr="00983421">
              <w:rPr>
                <w:rFonts w:ascii="Arial" w:hAnsi="Arial" w:cs="Arial"/>
                <w:sz w:val="16"/>
                <w:szCs w:val="16"/>
              </w:rPr>
              <w:fldChar w:fldCharType="end"/>
            </w:r>
            <w:r w:rsidR="00FF03E3" w:rsidRPr="00983421">
              <w:rPr>
                <w:rFonts w:ascii="Arial" w:hAnsi="Arial" w:cs="Arial"/>
                <w:sz w:val="16"/>
                <w:szCs w:val="16"/>
              </w:rPr>
              <w:t>/</w:t>
            </w:r>
            <w:r w:rsidRPr="00983421">
              <w:rPr>
                <w:rFonts w:ascii="Arial" w:hAnsi="Arial" w:cs="Arial"/>
                <w:sz w:val="16"/>
                <w:szCs w:val="16"/>
              </w:rPr>
              <w:fldChar w:fldCharType="begin">
                <w:ffData>
                  <w:name w:val="Text48"/>
                  <w:enabled/>
                  <w:calcOnExit w:val="0"/>
                  <w:textInput>
                    <w:type w:val="number"/>
                    <w:default w:val="8.0"/>
                    <w:format w:val="0.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26305B" w:rsidRPr="00983421">
              <w:rPr>
                <w:rFonts w:ascii="Arial" w:hAnsi="Arial" w:cs="Arial"/>
                <w:noProof/>
                <w:sz w:val="16"/>
                <w:szCs w:val="16"/>
              </w:rPr>
              <w:t>9.0</w:t>
            </w:r>
            <w:r w:rsidRPr="00983421">
              <w:rPr>
                <w:rFonts w:ascii="Arial" w:hAnsi="Arial" w:cs="Arial"/>
                <w:sz w:val="16"/>
                <w:szCs w:val="16"/>
              </w:rPr>
              <w:fldChar w:fldCharType="end"/>
            </w:r>
          </w:p>
        </w:tc>
      </w:tr>
      <w:tr w:rsidR="00FF03E3" w:rsidRPr="00983421" w14:paraId="102C1102" w14:textId="77777777" w:rsidTr="00983421">
        <w:trPr>
          <w:trHeight w:val="227"/>
        </w:trPr>
        <w:tc>
          <w:tcPr>
            <w:tcW w:w="4417" w:type="dxa"/>
            <w:vAlign w:val="center"/>
          </w:tcPr>
          <w:p w14:paraId="0B488855" w14:textId="77777777" w:rsidR="00FF03E3" w:rsidRPr="00983421" w:rsidRDefault="00FF03E3" w:rsidP="000961F8">
            <w:pPr>
              <w:rPr>
                <w:rFonts w:ascii="Arial" w:hAnsi="Arial" w:cs="Arial"/>
                <w:sz w:val="16"/>
                <w:szCs w:val="16"/>
              </w:rPr>
            </w:pPr>
            <w:r w:rsidRPr="00983421">
              <w:rPr>
                <w:rFonts w:ascii="Arial" w:hAnsi="Arial" w:cs="Arial"/>
                <w:sz w:val="16"/>
                <w:szCs w:val="16"/>
              </w:rPr>
              <w:t xml:space="preserve">Turnouts – </w:t>
            </w:r>
            <w:r w:rsidR="000961F8" w:rsidRPr="00983421">
              <w:rPr>
                <w:rFonts w:ascii="Arial" w:hAnsi="Arial" w:cs="Arial"/>
                <w:sz w:val="16"/>
                <w:szCs w:val="16"/>
              </w:rPr>
              <w:t>planned</w:t>
            </w:r>
            <w:r w:rsidRPr="00983421">
              <w:rPr>
                <w:rFonts w:ascii="Arial" w:hAnsi="Arial" w:cs="Arial"/>
                <w:sz w:val="16"/>
                <w:szCs w:val="16"/>
              </w:rPr>
              <w:t xml:space="preserve"> distance between (m)</w:t>
            </w:r>
          </w:p>
        </w:tc>
        <w:bookmarkStart w:id="127" w:name="Text37"/>
        <w:tc>
          <w:tcPr>
            <w:tcW w:w="1440" w:type="dxa"/>
            <w:vAlign w:val="center"/>
          </w:tcPr>
          <w:p w14:paraId="78A2E1F1"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37"/>
                  <w:enabled/>
                  <w:calcOnExit w:val="0"/>
                  <w:textInput>
                    <w:type w:val="number"/>
                    <w:default w:val="350"/>
                    <w:forma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350</w:t>
            </w:r>
            <w:r w:rsidRPr="00983421">
              <w:rPr>
                <w:rFonts w:ascii="Arial" w:hAnsi="Arial" w:cs="Arial"/>
                <w:sz w:val="16"/>
                <w:szCs w:val="16"/>
              </w:rPr>
              <w:fldChar w:fldCharType="end"/>
            </w:r>
            <w:bookmarkEnd w:id="127"/>
          </w:p>
        </w:tc>
        <w:tc>
          <w:tcPr>
            <w:tcW w:w="1440" w:type="dxa"/>
            <w:vAlign w:val="center"/>
          </w:tcPr>
          <w:p w14:paraId="1BC2DC2E"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37"/>
                  <w:enabled/>
                  <w:calcOnExit w:val="0"/>
                  <w:textInput>
                    <w:type w:val="number"/>
                    <w:default w:val="350"/>
                    <w:forma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350</w:t>
            </w:r>
            <w:r w:rsidRPr="00983421">
              <w:rPr>
                <w:rFonts w:ascii="Arial" w:hAnsi="Arial" w:cs="Arial"/>
                <w:sz w:val="16"/>
                <w:szCs w:val="16"/>
              </w:rPr>
              <w:fldChar w:fldCharType="end"/>
            </w:r>
          </w:p>
        </w:tc>
        <w:tc>
          <w:tcPr>
            <w:tcW w:w="1440" w:type="dxa"/>
            <w:vAlign w:val="center"/>
          </w:tcPr>
          <w:p w14:paraId="1D858D7B"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37"/>
                  <w:enabled/>
                  <w:calcOnExit w:val="0"/>
                  <w:textInput>
                    <w:type w:val="number"/>
                    <w:default w:val="350"/>
                    <w:forma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350</w:t>
            </w:r>
            <w:r w:rsidRPr="00983421">
              <w:rPr>
                <w:rFonts w:ascii="Arial" w:hAnsi="Arial" w:cs="Arial"/>
                <w:sz w:val="16"/>
                <w:szCs w:val="16"/>
              </w:rPr>
              <w:fldChar w:fldCharType="end"/>
            </w:r>
          </w:p>
        </w:tc>
        <w:tc>
          <w:tcPr>
            <w:tcW w:w="1440" w:type="dxa"/>
            <w:vAlign w:val="center"/>
          </w:tcPr>
          <w:p w14:paraId="27916713"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37"/>
                  <w:enabled/>
                  <w:calcOnExit w:val="0"/>
                  <w:textInput>
                    <w:type w:val="number"/>
                    <w:default w:val="350"/>
                    <w:forma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350</w:t>
            </w:r>
            <w:r w:rsidRPr="00983421">
              <w:rPr>
                <w:rFonts w:ascii="Arial" w:hAnsi="Arial" w:cs="Arial"/>
                <w:sz w:val="16"/>
                <w:szCs w:val="16"/>
              </w:rPr>
              <w:fldChar w:fldCharType="end"/>
            </w:r>
          </w:p>
        </w:tc>
      </w:tr>
      <w:tr w:rsidR="00FF03E3" w:rsidRPr="00983421" w14:paraId="383AB58B" w14:textId="77777777" w:rsidTr="00983421">
        <w:trPr>
          <w:trHeight w:val="227"/>
        </w:trPr>
        <w:tc>
          <w:tcPr>
            <w:tcW w:w="4417" w:type="dxa"/>
            <w:vAlign w:val="center"/>
          </w:tcPr>
          <w:p w14:paraId="059529AF" w14:textId="77777777" w:rsidR="00FF03E3" w:rsidRPr="00983421" w:rsidRDefault="00FF03E3" w:rsidP="00D63E64">
            <w:pPr>
              <w:rPr>
                <w:rFonts w:ascii="Arial" w:hAnsi="Arial" w:cs="Arial"/>
                <w:sz w:val="16"/>
                <w:szCs w:val="16"/>
              </w:rPr>
            </w:pPr>
            <w:r w:rsidRPr="00983421">
              <w:rPr>
                <w:rFonts w:ascii="Arial" w:hAnsi="Arial" w:cs="Arial"/>
                <w:sz w:val="16"/>
                <w:szCs w:val="16"/>
              </w:rPr>
              <w:t>Minimum curve radius (m)</w:t>
            </w:r>
          </w:p>
        </w:tc>
        <w:bookmarkStart w:id="128" w:name="Text124"/>
        <w:tc>
          <w:tcPr>
            <w:tcW w:w="1440" w:type="dxa"/>
            <w:vAlign w:val="center"/>
          </w:tcPr>
          <w:p w14:paraId="466CDBA4"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124"/>
                  <w:enabled/>
                  <w:calcOnExit w:val="0"/>
                  <w:textInput>
                    <w:type w:val="number"/>
                    <w:default w:val="35"/>
                    <w:forma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35</w:t>
            </w:r>
            <w:r w:rsidRPr="00983421">
              <w:rPr>
                <w:rFonts w:ascii="Arial" w:hAnsi="Arial" w:cs="Arial"/>
                <w:sz w:val="16"/>
                <w:szCs w:val="16"/>
              </w:rPr>
              <w:fldChar w:fldCharType="end"/>
            </w:r>
            <w:bookmarkEnd w:id="128"/>
          </w:p>
        </w:tc>
        <w:tc>
          <w:tcPr>
            <w:tcW w:w="1440" w:type="dxa"/>
            <w:vAlign w:val="center"/>
          </w:tcPr>
          <w:p w14:paraId="5932FDD7"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124"/>
                  <w:enabled/>
                  <w:calcOnExit w:val="0"/>
                  <w:textInput>
                    <w:type w:val="number"/>
                    <w:default w:val="35"/>
                    <w:forma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35</w:t>
            </w:r>
            <w:r w:rsidRPr="00983421">
              <w:rPr>
                <w:rFonts w:ascii="Arial" w:hAnsi="Arial" w:cs="Arial"/>
                <w:sz w:val="16"/>
                <w:szCs w:val="16"/>
              </w:rPr>
              <w:fldChar w:fldCharType="end"/>
            </w:r>
          </w:p>
        </w:tc>
        <w:tc>
          <w:tcPr>
            <w:tcW w:w="1440" w:type="dxa"/>
            <w:vAlign w:val="center"/>
          </w:tcPr>
          <w:p w14:paraId="14410417"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124"/>
                  <w:enabled/>
                  <w:calcOnExit w:val="0"/>
                  <w:textInput>
                    <w:type w:val="number"/>
                    <w:default w:val="35"/>
                    <w:forma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35</w:t>
            </w:r>
            <w:r w:rsidRPr="00983421">
              <w:rPr>
                <w:rFonts w:ascii="Arial" w:hAnsi="Arial" w:cs="Arial"/>
                <w:sz w:val="16"/>
                <w:szCs w:val="16"/>
              </w:rPr>
              <w:fldChar w:fldCharType="end"/>
            </w:r>
          </w:p>
        </w:tc>
        <w:tc>
          <w:tcPr>
            <w:tcW w:w="1440" w:type="dxa"/>
            <w:vAlign w:val="center"/>
          </w:tcPr>
          <w:p w14:paraId="1D4697D0"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124"/>
                  <w:enabled/>
                  <w:calcOnExit w:val="0"/>
                  <w:textInput>
                    <w:type w:val="number"/>
                    <w:default w:val="35"/>
                    <w:forma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hAnsi="Arial" w:cs="Arial"/>
                <w:noProof/>
                <w:sz w:val="16"/>
                <w:szCs w:val="16"/>
              </w:rPr>
              <w:t>35</w:t>
            </w:r>
            <w:r w:rsidRPr="00983421">
              <w:rPr>
                <w:rFonts w:ascii="Arial" w:hAnsi="Arial" w:cs="Arial"/>
                <w:sz w:val="16"/>
                <w:szCs w:val="16"/>
              </w:rPr>
              <w:fldChar w:fldCharType="end"/>
            </w:r>
          </w:p>
        </w:tc>
      </w:tr>
      <w:tr w:rsidR="00546A1E" w:rsidRPr="00983421" w14:paraId="270C49F5" w14:textId="77777777" w:rsidTr="00983421">
        <w:trPr>
          <w:trHeight w:val="227"/>
        </w:trPr>
        <w:tc>
          <w:tcPr>
            <w:tcW w:w="4417" w:type="dxa"/>
            <w:vAlign w:val="center"/>
          </w:tcPr>
          <w:p w14:paraId="3F536B11" w14:textId="77777777" w:rsidR="00546A1E" w:rsidRPr="00983421" w:rsidRDefault="00546A1E" w:rsidP="00D63E64">
            <w:pPr>
              <w:rPr>
                <w:rFonts w:ascii="Arial" w:hAnsi="Arial" w:cs="Arial"/>
                <w:sz w:val="16"/>
                <w:szCs w:val="16"/>
              </w:rPr>
            </w:pPr>
            <w:r w:rsidRPr="00983421">
              <w:rPr>
                <w:rFonts w:ascii="Arial" w:hAnsi="Arial" w:cs="Arial"/>
                <w:sz w:val="16"/>
                <w:szCs w:val="16"/>
              </w:rPr>
              <w:t>Maximum adverse sustained grade (%)</w:t>
            </w:r>
          </w:p>
        </w:tc>
        <w:tc>
          <w:tcPr>
            <w:tcW w:w="1440" w:type="dxa"/>
            <w:vAlign w:val="center"/>
          </w:tcPr>
          <w:p w14:paraId="7E3F2F48" w14:textId="77777777" w:rsidR="00546A1E" w:rsidRPr="00983421" w:rsidRDefault="00546A1E" w:rsidP="00D63E64">
            <w:pPr>
              <w:rPr>
                <w:rFonts w:ascii="Arial" w:hAnsi="Arial" w:cs="Arial"/>
                <w:sz w:val="16"/>
                <w:szCs w:val="16"/>
              </w:rPr>
            </w:pPr>
            <w:r w:rsidRPr="00983421">
              <w:rPr>
                <w:rFonts w:ascii="Arial" w:hAnsi="Arial" w:cs="Arial"/>
                <w:sz w:val="16"/>
                <w:szCs w:val="16"/>
              </w:rPr>
              <w:fldChar w:fldCharType="begin">
                <w:ffData>
                  <w:name w:val="Text39"/>
                  <w:enabled/>
                  <w:calcOnExit w:val="0"/>
                  <w:textInput>
                    <w:type w:val="number"/>
                    <w:format w:val="0"/>
                  </w:textInput>
                </w:ffData>
              </w:fldChar>
            </w:r>
            <w:bookmarkStart w:id="129" w:name="Text39"/>
            <w:r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sz w:val="16"/>
                <w:szCs w:val="16"/>
              </w:rPr>
              <w:fldChar w:fldCharType="end"/>
            </w:r>
            <w:bookmarkEnd w:id="129"/>
          </w:p>
        </w:tc>
        <w:tc>
          <w:tcPr>
            <w:tcW w:w="1440" w:type="dxa"/>
            <w:vAlign w:val="center"/>
          </w:tcPr>
          <w:p w14:paraId="5905E1A1" w14:textId="77777777" w:rsidR="00546A1E" w:rsidRPr="00983421" w:rsidRDefault="00546A1E" w:rsidP="00D63E64">
            <w:pPr>
              <w:rPr>
                <w:rFonts w:ascii="Arial" w:hAnsi="Arial" w:cs="Arial"/>
                <w:sz w:val="16"/>
                <w:szCs w:val="16"/>
              </w:rPr>
            </w:pPr>
            <w:r w:rsidRPr="00983421">
              <w:rPr>
                <w:rFonts w:ascii="Arial" w:hAnsi="Arial" w:cs="Arial"/>
                <w:sz w:val="16"/>
                <w:szCs w:val="16"/>
              </w:rPr>
              <w:fldChar w:fldCharType="begin">
                <w:ffData>
                  <w:name w:val="Text39"/>
                  <w:enabled/>
                  <w:calcOnExit w:val="0"/>
                  <w:textInput>
                    <w:type w:val="number"/>
                    <w:format w:val="0"/>
                  </w:textInput>
                </w:ffData>
              </w:fldChar>
            </w:r>
            <w:r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sz w:val="16"/>
                <w:szCs w:val="16"/>
              </w:rPr>
              <w:fldChar w:fldCharType="end"/>
            </w:r>
          </w:p>
        </w:tc>
        <w:tc>
          <w:tcPr>
            <w:tcW w:w="1440" w:type="dxa"/>
            <w:vAlign w:val="center"/>
          </w:tcPr>
          <w:p w14:paraId="51ADBCB9" w14:textId="77777777" w:rsidR="00546A1E" w:rsidRPr="00983421" w:rsidRDefault="00546A1E" w:rsidP="00D63E64">
            <w:pPr>
              <w:rPr>
                <w:rFonts w:ascii="Arial" w:hAnsi="Arial" w:cs="Arial"/>
                <w:sz w:val="16"/>
                <w:szCs w:val="16"/>
              </w:rPr>
            </w:pPr>
            <w:r w:rsidRPr="00983421">
              <w:rPr>
                <w:rFonts w:ascii="Arial" w:hAnsi="Arial" w:cs="Arial"/>
                <w:sz w:val="16"/>
                <w:szCs w:val="16"/>
              </w:rPr>
              <w:fldChar w:fldCharType="begin">
                <w:ffData>
                  <w:name w:val="Text39"/>
                  <w:enabled/>
                  <w:calcOnExit w:val="0"/>
                  <w:textInput>
                    <w:type w:val="number"/>
                    <w:format w:val="0"/>
                  </w:textInput>
                </w:ffData>
              </w:fldChar>
            </w:r>
            <w:r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sz w:val="16"/>
                <w:szCs w:val="16"/>
              </w:rPr>
              <w:fldChar w:fldCharType="end"/>
            </w:r>
          </w:p>
        </w:tc>
        <w:tc>
          <w:tcPr>
            <w:tcW w:w="1440" w:type="dxa"/>
            <w:vAlign w:val="center"/>
          </w:tcPr>
          <w:p w14:paraId="112DD9E1" w14:textId="77777777" w:rsidR="00546A1E" w:rsidRPr="00983421" w:rsidRDefault="00546A1E" w:rsidP="00D63E64">
            <w:pPr>
              <w:rPr>
                <w:rFonts w:ascii="Arial" w:hAnsi="Arial" w:cs="Arial"/>
                <w:sz w:val="16"/>
                <w:szCs w:val="16"/>
              </w:rPr>
            </w:pPr>
            <w:r w:rsidRPr="00983421">
              <w:rPr>
                <w:rFonts w:ascii="Arial" w:hAnsi="Arial" w:cs="Arial"/>
                <w:sz w:val="16"/>
                <w:szCs w:val="16"/>
              </w:rPr>
              <w:fldChar w:fldCharType="begin">
                <w:ffData>
                  <w:name w:val="Text39"/>
                  <w:enabled/>
                  <w:calcOnExit w:val="0"/>
                  <w:textInput>
                    <w:type w:val="number"/>
                    <w:format w:val="0"/>
                  </w:textInput>
                </w:ffData>
              </w:fldChar>
            </w:r>
            <w:r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sz w:val="16"/>
                <w:szCs w:val="16"/>
              </w:rPr>
              <w:fldChar w:fldCharType="end"/>
            </w:r>
          </w:p>
        </w:tc>
      </w:tr>
      <w:tr w:rsidR="00546A1E" w:rsidRPr="00983421" w14:paraId="214E91B3" w14:textId="77777777" w:rsidTr="00983421">
        <w:trPr>
          <w:trHeight w:val="227"/>
        </w:trPr>
        <w:tc>
          <w:tcPr>
            <w:tcW w:w="4417" w:type="dxa"/>
            <w:vAlign w:val="center"/>
          </w:tcPr>
          <w:p w14:paraId="1D7DFED8" w14:textId="77777777" w:rsidR="00546A1E" w:rsidRPr="00983421" w:rsidRDefault="00546A1E" w:rsidP="00D63E64">
            <w:pPr>
              <w:rPr>
                <w:rFonts w:ascii="Arial" w:hAnsi="Arial" w:cs="Arial"/>
                <w:sz w:val="16"/>
                <w:szCs w:val="16"/>
              </w:rPr>
            </w:pPr>
            <w:r w:rsidRPr="00983421">
              <w:rPr>
                <w:rFonts w:ascii="Arial" w:hAnsi="Arial" w:cs="Arial"/>
                <w:sz w:val="16"/>
                <w:szCs w:val="16"/>
              </w:rPr>
              <w:t>Maximum favourable sustained grade (%)</w:t>
            </w:r>
          </w:p>
        </w:tc>
        <w:tc>
          <w:tcPr>
            <w:tcW w:w="1440" w:type="dxa"/>
            <w:vAlign w:val="center"/>
          </w:tcPr>
          <w:p w14:paraId="05A658D9" w14:textId="77777777" w:rsidR="00546A1E" w:rsidRPr="00983421" w:rsidRDefault="00546A1E" w:rsidP="00D63E64">
            <w:pPr>
              <w:rPr>
                <w:rFonts w:ascii="Arial" w:hAnsi="Arial" w:cs="Arial"/>
                <w:sz w:val="16"/>
                <w:szCs w:val="16"/>
              </w:rPr>
            </w:pPr>
            <w:r w:rsidRPr="00983421">
              <w:rPr>
                <w:rFonts w:ascii="Arial" w:hAnsi="Arial" w:cs="Arial"/>
                <w:sz w:val="16"/>
                <w:szCs w:val="16"/>
              </w:rPr>
              <w:fldChar w:fldCharType="begin">
                <w:ffData>
                  <w:name w:val="Text40"/>
                  <w:enabled/>
                  <w:calcOnExit w:val="0"/>
                  <w:textInput>
                    <w:type w:val="number"/>
                    <w:format w:val="0"/>
                  </w:textInput>
                </w:ffData>
              </w:fldChar>
            </w:r>
            <w:bookmarkStart w:id="130" w:name="Text40"/>
            <w:r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sz w:val="16"/>
                <w:szCs w:val="16"/>
              </w:rPr>
              <w:fldChar w:fldCharType="end"/>
            </w:r>
            <w:bookmarkEnd w:id="130"/>
          </w:p>
        </w:tc>
        <w:tc>
          <w:tcPr>
            <w:tcW w:w="1440" w:type="dxa"/>
            <w:vAlign w:val="center"/>
          </w:tcPr>
          <w:p w14:paraId="59AB2F08" w14:textId="77777777" w:rsidR="00546A1E" w:rsidRPr="00983421" w:rsidRDefault="00546A1E" w:rsidP="00D63E64">
            <w:pPr>
              <w:rPr>
                <w:rFonts w:ascii="Arial" w:hAnsi="Arial" w:cs="Arial"/>
                <w:sz w:val="16"/>
                <w:szCs w:val="16"/>
              </w:rPr>
            </w:pPr>
            <w:r w:rsidRPr="00983421">
              <w:rPr>
                <w:rFonts w:ascii="Arial" w:hAnsi="Arial" w:cs="Arial"/>
                <w:sz w:val="16"/>
                <w:szCs w:val="16"/>
              </w:rPr>
              <w:fldChar w:fldCharType="begin">
                <w:ffData>
                  <w:name w:val="Text40"/>
                  <w:enabled/>
                  <w:calcOnExit w:val="0"/>
                  <w:textInput>
                    <w:type w:val="number"/>
                    <w:format w:val="0"/>
                  </w:textInput>
                </w:ffData>
              </w:fldChar>
            </w:r>
            <w:r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sz w:val="16"/>
                <w:szCs w:val="16"/>
              </w:rPr>
              <w:fldChar w:fldCharType="end"/>
            </w:r>
          </w:p>
        </w:tc>
        <w:tc>
          <w:tcPr>
            <w:tcW w:w="1440" w:type="dxa"/>
            <w:vAlign w:val="center"/>
          </w:tcPr>
          <w:p w14:paraId="17383A93" w14:textId="77777777" w:rsidR="00546A1E" w:rsidRPr="00983421" w:rsidRDefault="00546A1E" w:rsidP="00D63E64">
            <w:pPr>
              <w:rPr>
                <w:rFonts w:ascii="Arial" w:hAnsi="Arial" w:cs="Arial"/>
                <w:sz w:val="16"/>
                <w:szCs w:val="16"/>
              </w:rPr>
            </w:pPr>
            <w:r w:rsidRPr="00983421">
              <w:rPr>
                <w:rFonts w:ascii="Arial" w:hAnsi="Arial" w:cs="Arial"/>
                <w:sz w:val="16"/>
                <w:szCs w:val="16"/>
              </w:rPr>
              <w:fldChar w:fldCharType="begin">
                <w:ffData>
                  <w:name w:val="Text40"/>
                  <w:enabled/>
                  <w:calcOnExit w:val="0"/>
                  <w:textInput>
                    <w:type w:val="number"/>
                    <w:format w:val="0"/>
                  </w:textInput>
                </w:ffData>
              </w:fldChar>
            </w:r>
            <w:r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sz w:val="16"/>
                <w:szCs w:val="16"/>
              </w:rPr>
              <w:fldChar w:fldCharType="end"/>
            </w:r>
          </w:p>
        </w:tc>
        <w:tc>
          <w:tcPr>
            <w:tcW w:w="1440" w:type="dxa"/>
            <w:vAlign w:val="center"/>
          </w:tcPr>
          <w:p w14:paraId="632BC5C2" w14:textId="77777777" w:rsidR="00546A1E" w:rsidRPr="00983421" w:rsidRDefault="00546A1E" w:rsidP="00D63E64">
            <w:pPr>
              <w:rPr>
                <w:rFonts w:ascii="Arial" w:hAnsi="Arial" w:cs="Arial"/>
                <w:sz w:val="16"/>
                <w:szCs w:val="16"/>
              </w:rPr>
            </w:pPr>
            <w:r w:rsidRPr="00983421">
              <w:rPr>
                <w:rFonts w:ascii="Arial" w:hAnsi="Arial" w:cs="Arial"/>
                <w:sz w:val="16"/>
                <w:szCs w:val="16"/>
              </w:rPr>
              <w:fldChar w:fldCharType="begin">
                <w:ffData>
                  <w:name w:val="Text40"/>
                  <w:enabled/>
                  <w:calcOnExit w:val="0"/>
                  <w:textInput>
                    <w:type w:val="number"/>
                    <w:format w:val="0"/>
                  </w:textInput>
                </w:ffData>
              </w:fldChar>
            </w:r>
            <w:r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sz w:val="16"/>
                <w:szCs w:val="16"/>
              </w:rPr>
              <w:fldChar w:fldCharType="end"/>
            </w:r>
          </w:p>
        </w:tc>
      </w:tr>
      <w:tr w:rsidR="00546A1E" w:rsidRPr="00983421" w14:paraId="1F703F2C" w14:textId="77777777" w:rsidTr="00983421">
        <w:trPr>
          <w:trHeight w:val="227"/>
        </w:trPr>
        <w:tc>
          <w:tcPr>
            <w:tcW w:w="4417" w:type="dxa"/>
            <w:vAlign w:val="center"/>
          </w:tcPr>
          <w:p w14:paraId="5E383AEB" w14:textId="77777777" w:rsidR="00546A1E" w:rsidRPr="00983421" w:rsidRDefault="00546A1E" w:rsidP="00D63E64">
            <w:pPr>
              <w:rPr>
                <w:rFonts w:ascii="Arial" w:hAnsi="Arial" w:cs="Arial"/>
                <w:sz w:val="16"/>
                <w:szCs w:val="16"/>
              </w:rPr>
            </w:pPr>
            <w:r w:rsidRPr="00983421">
              <w:rPr>
                <w:rFonts w:ascii="Arial" w:hAnsi="Arial" w:cs="Arial"/>
                <w:sz w:val="16"/>
                <w:szCs w:val="16"/>
              </w:rPr>
              <w:t>Maximum adverse short pitch (&lt;100m) grade (%)</w:t>
            </w:r>
          </w:p>
        </w:tc>
        <w:tc>
          <w:tcPr>
            <w:tcW w:w="1440" w:type="dxa"/>
            <w:vAlign w:val="center"/>
          </w:tcPr>
          <w:p w14:paraId="2E3940BC" w14:textId="77777777" w:rsidR="00546A1E" w:rsidRPr="00983421" w:rsidRDefault="00546A1E" w:rsidP="00D63E64">
            <w:pPr>
              <w:rPr>
                <w:rFonts w:ascii="Arial" w:hAnsi="Arial" w:cs="Arial"/>
                <w:sz w:val="16"/>
                <w:szCs w:val="16"/>
              </w:rPr>
            </w:pPr>
            <w:r w:rsidRPr="00983421">
              <w:rPr>
                <w:rFonts w:ascii="Arial" w:hAnsi="Arial" w:cs="Arial"/>
                <w:sz w:val="16"/>
                <w:szCs w:val="16"/>
              </w:rPr>
              <w:fldChar w:fldCharType="begin">
                <w:ffData>
                  <w:name w:val="Text41"/>
                  <w:enabled/>
                  <w:calcOnExit w:val="0"/>
                  <w:textInput>
                    <w:type w:val="number"/>
                    <w:format w:val="0"/>
                  </w:textInput>
                </w:ffData>
              </w:fldChar>
            </w:r>
            <w:bookmarkStart w:id="131" w:name="Text41"/>
            <w:r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sz w:val="16"/>
                <w:szCs w:val="16"/>
              </w:rPr>
              <w:fldChar w:fldCharType="end"/>
            </w:r>
            <w:bookmarkEnd w:id="131"/>
          </w:p>
        </w:tc>
        <w:tc>
          <w:tcPr>
            <w:tcW w:w="1440" w:type="dxa"/>
            <w:vAlign w:val="center"/>
          </w:tcPr>
          <w:p w14:paraId="65752D55" w14:textId="77777777" w:rsidR="00546A1E" w:rsidRPr="00983421" w:rsidRDefault="00546A1E" w:rsidP="00D63E64">
            <w:pPr>
              <w:rPr>
                <w:rFonts w:ascii="Arial" w:hAnsi="Arial" w:cs="Arial"/>
                <w:sz w:val="16"/>
                <w:szCs w:val="16"/>
              </w:rPr>
            </w:pPr>
            <w:r w:rsidRPr="00983421">
              <w:rPr>
                <w:rFonts w:ascii="Arial" w:hAnsi="Arial" w:cs="Arial"/>
                <w:sz w:val="16"/>
                <w:szCs w:val="16"/>
              </w:rPr>
              <w:fldChar w:fldCharType="begin">
                <w:ffData>
                  <w:name w:val="Text41"/>
                  <w:enabled/>
                  <w:calcOnExit w:val="0"/>
                  <w:textInput>
                    <w:type w:val="number"/>
                    <w:format w:val="0"/>
                  </w:textInput>
                </w:ffData>
              </w:fldChar>
            </w:r>
            <w:r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sz w:val="16"/>
                <w:szCs w:val="16"/>
              </w:rPr>
              <w:fldChar w:fldCharType="end"/>
            </w:r>
          </w:p>
        </w:tc>
        <w:tc>
          <w:tcPr>
            <w:tcW w:w="1440" w:type="dxa"/>
            <w:vAlign w:val="center"/>
          </w:tcPr>
          <w:p w14:paraId="5B590931" w14:textId="77777777" w:rsidR="00546A1E" w:rsidRPr="00983421" w:rsidRDefault="00546A1E" w:rsidP="00D63E64">
            <w:pPr>
              <w:rPr>
                <w:rFonts w:ascii="Arial" w:hAnsi="Arial" w:cs="Arial"/>
                <w:sz w:val="16"/>
                <w:szCs w:val="16"/>
              </w:rPr>
            </w:pPr>
            <w:r w:rsidRPr="00983421">
              <w:rPr>
                <w:rFonts w:ascii="Arial" w:hAnsi="Arial" w:cs="Arial"/>
                <w:sz w:val="16"/>
                <w:szCs w:val="16"/>
              </w:rPr>
              <w:fldChar w:fldCharType="begin">
                <w:ffData>
                  <w:name w:val="Text41"/>
                  <w:enabled/>
                  <w:calcOnExit w:val="0"/>
                  <w:textInput>
                    <w:type w:val="number"/>
                    <w:format w:val="0"/>
                  </w:textInput>
                </w:ffData>
              </w:fldChar>
            </w:r>
            <w:r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sz w:val="16"/>
                <w:szCs w:val="16"/>
              </w:rPr>
              <w:fldChar w:fldCharType="end"/>
            </w:r>
          </w:p>
        </w:tc>
        <w:tc>
          <w:tcPr>
            <w:tcW w:w="1440" w:type="dxa"/>
            <w:vAlign w:val="center"/>
          </w:tcPr>
          <w:p w14:paraId="01C28B8D" w14:textId="77777777" w:rsidR="00546A1E" w:rsidRPr="00983421" w:rsidRDefault="00546A1E" w:rsidP="00D63E64">
            <w:pPr>
              <w:rPr>
                <w:rFonts w:ascii="Arial" w:hAnsi="Arial" w:cs="Arial"/>
                <w:sz w:val="16"/>
                <w:szCs w:val="16"/>
              </w:rPr>
            </w:pPr>
            <w:r w:rsidRPr="00983421">
              <w:rPr>
                <w:rFonts w:ascii="Arial" w:hAnsi="Arial" w:cs="Arial"/>
                <w:sz w:val="16"/>
                <w:szCs w:val="16"/>
              </w:rPr>
              <w:fldChar w:fldCharType="begin">
                <w:ffData>
                  <w:name w:val="Text41"/>
                  <w:enabled/>
                  <w:calcOnExit w:val="0"/>
                  <w:textInput>
                    <w:type w:val="number"/>
                    <w:format w:val="0"/>
                  </w:textInput>
                </w:ffData>
              </w:fldChar>
            </w:r>
            <w:r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sz w:val="16"/>
                <w:szCs w:val="16"/>
              </w:rPr>
              <w:fldChar w:fldCharType="end"/>
            </w:r>
          </w:p>
        </w:tc>
      </w:tr>
      <w:tr w:rsidR="00546A1E" w:rsidRPr="00983421" w14:paraId="587840AF" w14:textId="77777777" w:rsidTr="00983421">
        <w:trPr>
          <w:trHeight w:val="227"/>
        </w:trPr>
        <w:tc>
          <w:tcPr>
            <w:tcW w:w="4417" w:type="dxa"/>
            <w:vAlign w:val="center"/>
          </w:tcPr>
          <w:p w14:paraId="30342F23" w14:textId="77777777" w:rsidR="00546A1E" w:rsidRPr="00983421" w:rsidRDefault="00546A1E" w:rsidP="00D63E64">
            <w:pPr>
              <w:rPr>
                <w:rFonts w:ascii="Arial" w:hAnsi="Arial" w:cs="Arial"/>
                <w:sz w:val="16"/>
                <w:szCs w:val="16"/>
              </w:rPr>
            </w:pPr>
            <w:r w:rsidRPr="00983421">
              <w:rPr>
                <w:rFonts w:ascii="Arial" w:hAnsi="Arial" w:cs="Arial"/>
                <w:sz w:val="16"/>
                <w:szCs w:val="16"/>
              </w:rPr>
              <w:t>Maximum favourable short pitch (&lt;150m) grade (%)</w:t>
            </w:r>
          </w:p>
        </w:tc>
        <w:tc>
          <w:tcPr>
            <w:tcW w:w="1440" w:type="dxa"/>
            <w:vAlign w:val="center"/>
          </w:tcPr>
          <w:p w14:paraId="5D012C60" w14:textId="77777777" w:rsidR="00546A1E" w:rsidRPr="00983421" w:rsidRDefault="00546A1E" w:rsidP="00D63E64">
            <w:pPr>
              <w:rPr>
                <w:rFonts w:ascii="Arial" w:hAnsi="Arial" w:cs="Arial"/>
                <w:sz w:val="16"/>
                <w:szCs w:val="16"/>
              </w:rPr>
            </w:pPr>
            <w:r w:rsidRPr="00983421">
              <w:rPr>
                <w:rFonts w:ascii="Arial" w:hAnsi="Arial" w:cs="Arial"/>
                <w:sz w:val="16"/>
                <w:szCs w:val="16"/>
              </w:rPr>
              <w:fldChar w:fldCharType="begin">
                <w:ffData>
                  <w:name w:val="Text42"/>
                  <w:enabled/>
                  <w:calcOnExit w:val="0"/>
                  <w:textInput>
                    <w:type w:val="number"/>
                    <w:format w:val="0"/>
                  </w:textInput>
                </w:ffData>
              </w:fldChar>
            </w:r>
            <w:bookmarkStart w:id="132" w:name="Text42"/>
            <w:r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sz w:val="16"/>
                <w:szCs w:val="16"/>
              </w:rPr>
              <w:fldChar w:fldCharType="end"/>
            </w:r>
            <w:bookmarkEnd w:id="132"/>
          </w:p>
        </w:tc>
        <w:tc>
          <w:tcPr>
            <w:tcW w:w="1440" w:type="dxa"/>
            <w:vAlign w:val="center"/>
          </w:tcPr>
          <w:p w14:paraId="111056D7" w14:textId="77777777" w:rsidR="00546A1E" w:rsidRPr="00983421" w:rsidRDefault="00546A1E" w:rsidP="00D63E64">
            <w:pPr>
              <w:rPr>
                <w:rFonts w:ascii="Arial" w:hAnsi="Arial" w:cs="Arial"/>
                <w:sz w:val="16"/>
                <w:szCs w:val="16"/>
              </w:rPr>
            </w:pPr>
            <w:r w:rsidRPr="00983421">
              <w:rPr>
                <w:rFonts w:ascii="Arial" w:hAnsi="Arial" w:cs="Arial"/>
                <w:sz w:val="16"/>
                <w:szCs w:val="16"/>
              </w:rPr>
              <w:fldChar w:fldCharType="begin">
                <w:ffData>
                  <w:name w:val="Text42"/>
                  <w:enabled/>
                  <w:calcOnExit w:val="0"/>
                  <w:textInput>
                    <w:type w:val="number"/>
                    <w:format w:val="0"/>
                  </w:textInput>
                </w:ffData>
              </w:fldChar>
            </w:r>
            <w:r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sz w:val="16"/>
                <w:szCs w:val="16"/>
              </w:rPr>
              <w:fldChar w:fldCharType="end"/>
            </w:r>
          </w:p>
        </w:tc>
        <w:tc>
          <w:tcPr>
            <w:tcW w:w="1440" w:type="dxa"/>
            <w:vAlign w:val="center"/>
          </w:tcPr>
          <w:p w14:paraId="3AE0222A" w14:textId="77777777" w:rsidR="00546A1E" w:rsidRPr="00983421" w:rsidRDefault="00546A1E" w:rsidP="00D63E64">
            <w:pPr>
              <w:rPr>
                <w:rFonts w:ascii="Arial" w:hAnsi="Arial" w:cs="Arial"/>
                <w:sz w:val="16"/>
                <w:szCs w:val="16"/>
              </w:rPr>
            </w:pPr>
            <w:r w:rsidRPr="00983421">
              <w:rPr>
                <w:rFonts w:ascii="Arial" w:hAnsi="Arial" w:cs="Arial"/>
                <w:sz w:val="16"/>
                <w:szCs w:val="16"/>
              </w:rPr>
              <w:fldChar w:fldCharType="begin">
                <w:ffData>
                  <w:name w:val="Text42"/>
                  <w:enabled/>
                  <w:calcOnExit w:val="0"/>
                  <w:textInput>
                    <w:type w:val="number"/>
                    <w:format w:val="0"/>
                  </w:textInput>
                </w:ffData>
              </w:fldChar>
            </w:r>
            <w:r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sz w:val="16"/>
                <w:szCs w:val="16"/>
              </w:rPr>
              <w:fldChar w:fldCharType="end"/>
            </w:r>
          </w:p>
        </w:tc>
        <w:tc>
          <w:tcPr>
            <w:tcW w:w="1440" w:type="dxa"/>
            <w:vAlign w:val="center"/>
          </w:tcPr>
          <w:p w14:paraId="438B779B" w14:textId="77777777" w:rsidR="00546A1E" w:rsidRPr="00983421" w:rsidRDefault="00546A1E" w:rsidP="00D63E64">
            <w:pPr>
              <w:rPr>
                <w:rFonts w:ascii="Arial" w:hAnsi="Arial" w:cs="Arial"/>
                <w:sz w:val="16"/>
                <w:szCs w:val="16"/>
              </w:rPr>
            </w:pPr>
            <w:r w:rsidRPr="00983421">
              <w:rPr>
                <w:rFonts w:ascii="Arial" w:hAnsi="Arial" w:cs="Arial"/>
                <w:sz w:val="16"/>
                <w:szCs w:val="16"/>
              </w:rPr>
              <w:fldChar w:fldCharType="begin">
                <w:ffData>
                  <w:name w:val="Text42"/>
                  <w:enabled/>
                  <w:calcOnExit w:val="0"/>
                  <w:textInput>
                    <w:type w:val="number"/>
                    <w:format w:val="0"/>
                  </w:textInput>
                </w:ffData>
              </w:fldChar>
            </w:r>
            <w:r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noProof/>
                <w:sz w:val="16"/>
                <w:szCs w:val="16"/>
              </w:rPr>
              <w:t> </w:t>
            </w:r>
            <w:r w:rsidRPr="00983421">
              <w:rPr>
                <w:rFonts w:ascii="Arial" w:hAnsi="Arial" w:cs="Arial"/>
                <w:sz w:val="16"/>
                <w:szCs w:val="16"/>
              </w:rPr>
              <w:fldChar w:fldCharType="end"/>
            </w:r>
          </w:p>
        </w:tc>
      </w:tr>
      <w:tr w:rsidR="00FF03E3" w:rsidRPr="00983421" w14:paraId="2BFAC526" w14:textId="77777777" w:rsidTr="00983421">
        <w:trPr>
          <w:trHeight w:val="227"/>
        </w:trPr>
        <w:tc>
          <w:tcPr>
            <w:tcW w:w="4417" w:type="dxa"/>
            <w:vAlign w:val="center"/>
          </w:tcPr>
          <w:p w14:paraId="18566F70" w14:textId="77777777" w:rsidR="00FF03E3" w:rsidRPr="00983421" w:rsidRDefault="00FF03E3" w:rsidP="00D63E64">
            <w:pPr>
              <w:rPr>
                <w:rFonts w:ascii="Arial" w:hAnsi="Arial" w:cs="Arial"/>
                <w:sz w:val="16"/>
                <w:szCs w:val="16"/>
              </w:rPr>
            </w:pPr>
            <w:r w:rsidRPr="00983421">
              <w:rPr>
                <w:rFonts w:ascii="Arial" w:hAnsi="Arial" w:cs="Arial"/>
                <w:sz w:val="16"/>
                <w:szCs w:val="16"/>
              </w:rPr>
              <w:t>Minimum cross-drain culvert size (mm)</w:t>
            </w:r>
            <w:r w:rsidR="00764BC0" w:rsidRPr="00983421">
              <w:rPr>
                <w:rFonts w:ascii="Arial" w:hAnsi="Arial" w:cs="Arial"/>
                <w:sz w:val="16"/>
                <w:szCs w:val="16"/>
                <w:vertAlign w:val="superscript"/>
              </w:rPr>
              <w:t>2</w:t>
            </w:r>
          </w:p>
        </w:tc>
        <w:tc>
          <w:tcPr>
            <w:tcW w:w="1440" w:type="dxa"/>
            <w:vAlign w:val="center"/>
          </w:tcPr>
          <w:p w14:paraId="46FDEAD0" w14:textId="77777777" w:rsidR="00FF03E3" w:rsidRPr="00983421" w:rsidRDefault="009743DC" w:rsidP="00D63E64">
            <w:pPr>
              <w:rPr>
                <w:rFonts w:ascii="Arial" w:hAnsi="Arial" w:cs="Arial"/>
                <w:sz w:val="16"/>
                <w:szCs w:val="16"/>
              </w:rPr>
            </w:pPr>
            <w:r w:rsidRPr="00983421">
              <w:rPr>
                <w:rFonts w:ascii="Arial" w:hAnsi="Arial" w:cs="Arial"/>
                <w:sz w:val="16"/>
                <w:szCs w:val="16"/>
              </w:rPr>
              <w:fldChar w:fldCharType="begin">
                <w:ffData>
                  <w:name w:val="Text43"/>
                  <w:enabled/>
                  <w:calcOnExit w:val="0"/>
                  <w:textInput>
                    <w:default w:val="400 or ADS"/>
                  </w:textInput>
                </w:ffData>
              </w:fldChar>
            </w:r>
            <w:bookmarkStart w:id="133" w:name="Text43"/>
            <w:r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Pr="00983421">
              <w:rPr>
                <w:rFonts w:ascii="Arial" w:hAnsi="Arial" w:cs="Arial"/>
                <w:noProof/>
                <w:sz w:val="16"/>
                <w:szCs w:val="16"/>
              </w:rPr>
              <w:t>400 or ADS</w:t>
            </w:r>
            <w:r w:rsidRPr="00983421">
              <w:rPr>
                <w:rFonts w:ascii="Arial" w:hAnsi="Arial" w:cs="Arial"/>
                <w:sz w:val="16"/>
                <w:szCs w:val="16"/>
              </w:rPr>
              <w:fldChar w:fldCharType="end"/>
            </w:r>
            <w:bookmarkEnd w:id="133"/>
          </w:p>
        </w:tc>
        <w:tc>
          <w:tcPr>
            <w:tcW w:w="1440" w:type="dxa"/>
            <w:vAlign w:val="center"/>
          </w:tcPr>
          <w:p w14:paraId="16260036" w14:textId="77777777" w:rsidR="00FF03E3" w:rsidRPr="00983421" w:rsidRDefault="009743DC" w:rsidP="00D63E64">
            <w:pPr>
              <w:rPr>
                <w:rFonts w:ascii="Arial" w:hAnsi="Arial" w:cs="Arial"/>
                <w:sz w:val="16"/>
                <w:szCs w:val="16"/>
              </w:rPr>
            </w:pPr>
            <w:r w:rsidRPr="00983421">
              <w:rPr>
                <w:rFonts w:ascii="Arial" w:hAnsi="Arial" w:cs="Arial"/>
                <w:sz w:val="16"/>
                <w:szCs w:val="16"/>
              </w:rPr>
              <w:fldChar w:fldCharType="begin">
                <w:ffData>
                  <w:name w:val="Text43"/>
                  <w:enabled/>
                  <w:calcOnExit w:val="0"/>
                  <w:textInput>
                    <w:default w:val="400 or ADS"/>
                  </w:textInput>
                </w:ffData>
              </w:fldChar>
            </w:r>
            <w:r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Pr="00983421">
              <w:rPr>
                <w:rFonts w:ascii="Arial" w:hAnsi="Arial" w:cs="Arial"/>
                <w:noProof/>
                <w:sz w:val="16"/>
                <w:szCs w:val="16"/>
              </w:rPr>
              <w:t>400 or ADS</w:t>
            </w:r>
            <w:r w:rsidRPr="00983421">
              <w:rPr>
                <w:rFonts w:ascii="Arial" w:hAnsi="Arial" w:cs="Arial"/>
                <w:sz w:val="16"/>
                <w:szCs w:val="16"/>
              </w:rPr>
              <w:fldChar w:fldCharType="end"/>
            </w:r>
          </w:p>
        </w:tc>
        <w:tc>
          <w:tcPr>
            <w:tcW w:w="1440" w:type="dxa"/>
            <w:vAlign w:val="center"/>
          </w:tcPr>
          <w:p w14:paraId="4AE2D881" w14:textId="77777777" w:rsidR="00FF03E3" w:rsidRPr="00983421" w:rsidRDefault="009743DC" w:rsidP="00D63E64">
            <w:pPr>
              <w:rPr>
                <w:rFonts w:ascii="Arial" w:hAnsi="Arial" w:cs="Arial"/>
                <w:sz w:val="16"/>
                <w:szCs w:val="16"/>
              </w:rPr>
            </w:pPr>
            <w:r w:rsidRPr="00983421">
              <w:rPr>
                <w:rFonts w:ascii="Arial" w:hAnsi="Arial" w:cs="Arial"/>
                <w:sz w:val="16"/>
                <w:szCs w:val="16"/>
              </w:rPr>
              <w:fldChar w:fldCharType="begin">
                <w:ffData>
                  <w:name w:val="Text43"/>
                  <w:enabled/>
                  <w:calcOnExit w:val="0"/>
                  <w:textInput>
                    <w:default w:val="400 or ADS"/>
                  </w:textInput>
                </w:ffData>
              </w:fldChar>
            </w:r>
            <w:r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Pr="00983421">
              <w:rPr>
                <w:rFonts w:ascii="Arial" w:hAnsi="Arial" w:cs="Arial"/>
                <w:noProof/>
                <w:sz w:val="16"/>
                <w:szCs w:val="16"/>
              </w:rPr>
              <w:t>400 or ADS</w:t>
            </w:r>
            <w:r w:rsidRPr="00983421">
              <w:rPr>
                <w:rFonts w:ascii="Arial" w:hAnsi="Arial" w:cs="Arial"/>
                <w:sz w:val="16"/>
                <w:szCs w:val="16"/>
              </w:rPr>
              <w:fldChar w:fldCharType="end"/>
            </w:r>
          </w:p>
        </w:tc>
        <w:tc>
          <w:tcPr>
            <w:tcW w:w="1440" w:type="dxa"/>
            <w:vAlign w:val="center"/>
          </w:tcPr>
          <w:p w14:paraId="7B98B23D" w14:textId="77777777" w:rsidR="00FF03E3" w:rsidRPr="00983421" w:rsidRDefault="009743DC" w:rsidP="00D63E64">
            <w:pPr>
              <w:rPr>
                <w:rFonts w:ascii="Arial" w:hAnsi="Arial" w:cs="Arial"/>
                <w:sz w:val="16"/>
                <w:szCs w:val="16"/>
              </w:rPr>
            </w:pPr>
            <w:r w:rsidRPr="00983421">
              <w:rPr>
                <w:rFonts w:ascii="Arial" w:hAnsi="Arial" w:cs="Arial"/>
                <w:sz w:val="16"/>
                <w:szCs w:val="16"/>
              </w:rPr>
              <w:fldChar w:fldCharType="begin">
                <w:ffData>
                  <w:name w:val="Text43"/>
                  <w:enabled/>
                  <w:calcOnExit w:val="0"/>
                  <w:textInput>
                    <w:default w:val="400 or ADS"/>
                  </w:textInput>
                </w:ffData>
              </w:fldChar>
            </w:r>
            <w:r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Pr="00983421">
              <w:rPr>
                <w:rFonts w:ascii="Arial" w:hAnsi="Arial" w:cs="Arial"/>
                <w:noProof/>
                <w:sz w:val="16"/>
                <w:szCs w:val="16"/>
              </w:rPr>
              <w:t>400 or ADS</w:t>
            </w:r>
            <w:r w:rsidRPr="00983421">
              <w:rPr>
                <w:rFonts w:ascii="Arial" w:hAnsi="Arial" w:cs="Arial"/>
                <w:sz w:val="16"/>
                <w:szCs w:val="16"/>
              </w:rPr>
              <w:fldChar w:fldCharType="end"/>
            </w:r>
          </w:p>
        </w:tc>
      </w:tr>
      <w:tr w:rsidR="00FF03E3" w:rsidRPr="00983421" w14:paraId="6E557ACA" w14:textId="77777777" w:rsidTr="00983421">
        <w:trPr>
          <w:trHeight w:val="227"/>
        </w:trPr>
        <w:tc>
          <w:tcPr>
            <w:tcW w:w="4417" w:type="dxa"/>
            <w:vAlign w:val="center"/>
          </w:tcPr>
          <w:p w14:paraId="4E6A075D" w14:textId="77777777" w:rsidR="00FF03E3" w:rsidRPr="00983421" w:rsidRDefault="00FF03E3" w:rsidP="00D63E64">
            <w:pPr>
              <w:rPr>
                <w:rFonts w:ascii="Arial" w:hAnsi="Arial" w:cs="Arial"/>
                <w:sz w:val="16"/>
                <w:szCs w:val="16"/>
              </w:rPr>
            </w:pPr>
            <w:r w:rsidRPr="00983421">
              <w:rPr>
                <w:rFonts w:ascii="Arial" w:hAnsi="Arial" w:cs="Arial"/>
                <w:sz w:val="16"/>
                <w:szCs w:val="16"/>
              </w:rPr>
              <w:t>Junction with a FSR (Y/N)</w:t>
            </w:r>
            <w:r w:rsidR="00764BC0" w:rsidRPr="00983421">
              <w:rPr>
                <w:rFonts w:ascii="Arial" w:hAnsi="Arial" w:cs="Arial"/>
                <w:sz w:val="16"/>
                <w:szCs w:val="16"/>
                <w:vertAlign w:val="superscript"/>
              </w:rPr>
              <w:t>3</w:t>
            </w:r>
          </w:p>
        </w:tc>
        <w:bookmarkStart w:id="134" w:name="Dropdown4"/>
        <w:tc>
          <w:tcPr>
            <w:tcW w:w="1440" w:type="dxa"/>
            <w:vAlign w:val="center"/>
          </w:tcPr>
          <w:p w14:paraId="54A95C57"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Dropdown4"/>
                  <w:enabled/>
                  <w:calcOnExit w:val="0"/>
                  <w:ddList>
                    <w:listEntry w:val="No"/>
                    <w:listEntry w:val="Yes"/>
                  </w:ddList>
                </w:ffData>
              </w:fldChar>
            </w:r>
            <w:r w:rsidR="00FF03E3"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bookmarkEnd w:id="134"/>
          </w:p>
        </w:tc>
        <w:tc>
          <w:tcPr>
            <w:tcW w:w="1440" w:type="dxa"/>
            <w:vAlign w:val="center"/>
          </w:tcPr>
          <w:p w14:paraId="0048627B"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Dropdown4"/>
                  <w:enabled/>
                  <w:calcOnExit w:val="0"/>
                  <w:ddList>
                    <w:listEntry w:val="No"/>
                    <w:listEntry w:val="Yes"/>
                  </w:ddList>
                </w:ffData>
              </w:fldChar>
            </w:r>
            <w:r w:rsidR="00FF03E3"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c>
          <w:tcPr>
            <w:tcW w:w="1440" w:type="dxa"/>
            <w:vAlign w:val="center"/>
          </w:tcPr>
          <w:p w14:paraId="73F6B93C"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Dropdown4"/>
                  <w:enabled/>
                  <w:calcOnExit w:val="0"/>
                  <w:ddList>
                    <w:listEntry w:val="No"/>
                    <w:listEntry w:val="Yes"/>
                  </w:ddList>
                </w:ffData>
              </w:fldChar>
            </w:r>
            <w:r w:rsidR="00FF03E3"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c>
          <w:tcPr>
            <w:tcW w:w="1440" w:type="dxa"/>
            <w:vAlign w:val="center"/>
          </w:tcPr>
          <w:p w14:paraId="5B2D279C"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Dropdown4"/>
                  <w:enabled/>
                  <w:calcOnExit w:val="0"/>
                  <w:ddList>
                    <w:listEntry w:val="No"/>
                    <w:listEntry w:val="Yes"/>
                  </w:ddList>
                </w:ffData>
              </w:fldChar>
            </w:r>
            <w:r w:rsidR="00FF03E3"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r>
      <w:tr w:rsidR="00FF03E3" w:rsidRPr="00983421" w14:paraId="0DFA3CA6" w14:textId="77777777" w:rsidTr="00983421">
        <w:trPr>
          <w:trHeight w:val="227"/>
        </w:trPr>
        <w:tc>
          <w:tcPr>
            <w:tcW w:w="4417" w:type="dxa"/>
            <w:vAlign w:val="center"/>
          </w:tcPr>
          <w:p w14:paraId="60547F88" w14:textId="77777777" w:rsidR="00FF03E3" w:rsidRPr="00983421" w:rsidRDefault="00FF03E3" w:rsidP="00D63E64">
            <w:pPr>
              <w:rPr>
                <w:rFonts w:ascii="Arial" w:hAnsi="Arial" w:cs="Arial"/>
                <w:sz w:val="16"/>
                <w:szCs w:val="16"/>
              </w:rPr>
            </w:pPr>
            <w:r w:rsidRPr="00983421">
              <w:rPr>
                <w:rFonts w:ascii="Arial" w:hAnsi="Arial" w:cs="Arial"/>
                <w:sz w:val="16"/>
                <w:szCs w:val="16"/>
              </w:rPr>
              <w:tab/>
              <w:t>Minimum site distance (m)</w:t>
            </w:r>
          </w:p>
        </w:tc>
        <w:tc>
          <w:tcPr>
            <w:tcW w:w="1440" w:type="dxa"/>
            <w:vAlign w:val="center"/>
          </w:tcPr>
          <w:p w14:paraId="24AD70D4"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45"/>
                  <w:enabled/>
                  <w:calcOnExit w:val="0"/>
                  <w:textInput/>
                </w:ffData>
              </w:fldChar>
            </w:r>
            <w:bookmarkStart w:id="135" w:name="Text45"/>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bookmarkEnd w:id="135"/>
          </w:p>
        </w:tc>
        <w:tc>
          <w:tcPr>
            <w:tcW w:w="1440" w:type="dxa"/>
            <w:vAlign w:val="center"/>
          </w:tcPr>
          <w:p w14:paraId="2CCE487D"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45"/>
                  <w:enabled/>
                  <w:calcOnExi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p>
        </w:tc>
        <w:tc>
          <w:tcPr>
            <w:tcW w:w="1440" w:type="dxa"/>
            <w:vAlign w:val="center"/>
          </w:tcPr>
          <w:p w14:paraId="00BFA43A"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45"/>
                  <w:enabled/>
                  <w:calcOnExi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p>
        </w:tc>
        <w:tc>
          <w:tcPr>
            <w:tcW w:w="1440" w:type="dxa"/>
            <w:vAlign w:val="center"/>
          </w:tcPr>
          <w:p w14:paraId="530BFD1E"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45"/>
                  <w:enabled/>
                  <w:calcOnExi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p>
        </w:tc>
      </w:tr>
      <w:tr w:rsidR="00FF03E3" w:rsidRPr="00983421" w14:paraId="3578F5E3" w14:textId="77777777" w:rsidTr="00983421">
        <w:trPr>
          <w:trHeight w:val="227"/>
        </w:trPr>
        <w:tc>
          <w:tcPr>
            <w:tcW w:w="4417" w:type="dxa"/>
            <w:vAlign w:val="center"/>
          </w:tcPr>
          <w:p w14:paraId="53F55597" w14:textId="77777777" w:rsidR="00FF03E3" w:rsidRPr="00983421" w:rsidRDefault="00FF03E3" w:rsidP="00D63E64">
            <w:pPr>
              <w:rPr>
                <w:rFonts w:ascii="Arial" w:hAnsi="Arial" w:cs="Arial"/>
                <w:sz w:val="16"/>
                <w:szCs w:val="16"/>
              </w:rPr>
            </w:pPr>
            <w:r w:rsidRPr="00983421">
              <w:rPr>
                <w:rFonts w:ascii="Arial" w:hAnsi="Arial" w:cs="Arial"/>
                <w:sz w:val="16"/>
                <w:szCs w:val="16"/>
              </w:rPr>
              <w:tab/>
              <w:t>Junction angle (deg.)</w:t>
            </w:r>
          </w:p>
        </w:tc>
        <w:tc>
          <w:tcPr>
            <w:tcW w:w="1440" w:type="dxa"/>
            <w:vAlign w:val="center"/>
          </w:tcPr>
          <w:p w14:paraId="05E15EEC"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46"/>
                  <w:enabled/>
                  <w:calcOnExit w:val="0"/>
                  <w:textInput/>
                </w:ffData>
              </w:fldChar>
            </w:r>
            <w:bookmarkStart w:id="136" w:name="Text46"/>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bookmarkEnd w:id="136"/>
          </w:p>
        </w:tc>
        <w:tc>
          <w:tcPr>
            <w:tcW w:w="1440" w:type="dxa"/>
            <w:vAlign w:val="center"/>
          </w:tcPr>
          <w:p w14:paraId="320327C7"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46"/>
                  <w:enabled/>
                  <w:calcOnExi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p>
        </w:tc>
        <w:tc>
          <w:tcPr>
            <w:tcW w:w="1440" w:type="dxa"/>
            <w:vAlign w:val="center"/>
          </w:tcPr>
          <w:p w14:paraId="3E19BEEE"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46"/>
                  <w:enabled/>
                  <w:calcOnExi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p>
        </w:tc>
        <w:tc>
          <w:tcPr>
            <w:tcW w:w="1440" w:type="dxa"/>
            <w:vAlign w:val="center"/>
          </w:tcPr>
          <w:p w14:paraId="7CBE8ECB"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46"/>
                  <w:enabled/>
                  <w:calcOnExi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p>
        </w:tc>
      </w:tr>
      <w:tr w:rsidR="00FF03E3" w:rsidRPr="00983421" w14:paraId="0E8A3284" w14:textId="77777777" w:rsidTr="00983421">
        <w:trPr>
          <w:trHeight w:val="227"/>
        </w:trPr>
        <w:tc>
          <w:tcPr>
            <w:tcW w:w="4417" w:type="dxa"/>
            <w:vAlign w:val="center"/>
          </w:tcPr>
          <w:p w14:paraId="7C7DCDEB" w14:textId="77777777" w:rsidR="00FF03E3" w:rsidRPr="00983421" w:rsidRDefault="00FF03E3" w:rsidP="000961F8">
            <w:pPr>
              <w:rPr>
                <w:rFonts w:ascii="Arial" w:hAnsi="Arial" w:cs="Arial"/>
                <w:sz w:val="16"/>
                <w:szCs w:val="16"/>
              </w:rPr>
            </w:pPr>
            <w:r w:rsidRPr="00983421">
              <w:rPr>
                <w:rFonts w:ascii="Arial" w:hAnsi="Arial" w:cs="Arial"/>
                <w:sz w:val="16"/>
                <w:szCs w:val="16"/>
              </w:rPr>
              <w:tab/>
              <w:t xml:space="preserve">Road </w:t>
            </w:r>
            <w:r w:rsidR="000961F8" w:rsidRPr="00983421">
              <w:rPr>
                <w:rFonts w:ascii="Arial" w:hAnsi="Arial" w:cs="Arial"/>
                <w:sz w:val="16"/>
                <w:szCs w:val="16"/>
              </w:rPr>
              <w:t xml:space="preserve">approach </w:t>
            </w:r>
            <w:r w:rsidRPr="00983421">
              <w:rPr>
                <w:rFonts w:ascii="Arial" w:hAnsi="Arial" w:cs="Arial"/>
                <w:sz w:val="16"/>
                <w:szCs w:val="16"/>
              </w:rPr>
              <w:t>grade (%)</w:t>
            </w:r>
          </w:p>
        </w:tc>
        <w:tc>
          <w:tcPr>
            <w:tcW w:w="1440" w:type="dxa"/>
            <w:vAlign w:val="center"/>
          </w:tcPr>
          <w:p w14:paraId="0151A304"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47"/>
                  <w:enabled/>
                  <w:calcOnExit w:val="0"/>
                  <w:textInput/>
                </w:ffData>
              </w:fldChar>
            </w:r>
            <w:bookmarkStart w:id="137" w:name="Text47"/>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bookmarkEnd w:id="137"/>
          </w:p>
        </w:tc>
        <w:tc>
          <w:tcPr>
            <w:tcW w:w="1440" w:type="dxa"/>
            <w:vAlign w:val="center"/>
          </w:tcPr>
          <w:p w14:paraId="33E780A2"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47"/>
                  <w:enabled/>
                  <w:calcOnExi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p>
        </w:tc>
        <w:tc>
          <w:tcPr>
            <w:tcW w:w="1440" w:type="dxa"/>
            <w:vAlign w:val="center"/>
          </w:tcPr>
          <w:p w14:paraId="533E98D3"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47"/>
                  <w:enabled/>
                  <w:calcOnExi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p>
        </w:tc>
        <w:tc>
          <w:tcPr>
            <w:tcW w:w="1440" w:type="dxa"/>
            <w:vAlign w:val="center"/>
          </w:tcPr>
          <w:p w14:paraId="2379B10E" w14:textId="77777777" w:rsidR="00FF03E3" w:rsidRPr="00983421" w:rsidRDefault="003C1FFC" w:rsidP="00D63E64">
            <w:pPr>
              <w:rPr>
                <w:rFonts w:ascii="Arial" w:hAnsi="Arial" w:cs="Arial"/>
                <w:sz w:val="16"/>
                <w:szCs w:val="16"/>
              </w:rPr>
            </w:pPr>
            <w:r w:rsidRPr="00983421">
              <w:rPr>
                <w:rFonts w:ascii="Arial" w:hAnsi="Arial" w:cs="Arial"/>
                <w:sz w:val="16"/>
                <w:szCs w:val="16"/>
              </w:rPr>
              <w:fldChar w:fldCharType="begin">
                <w:ffData>
                  <w:name w:val="Text47"/>
                  <w:enabled/>
                  <w:calcOnExi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p>
        </w:tc>
      </w:tr>
      <w:tr w:rsidR="00556EBB" w:rsidRPr="00983421" w14:paraId="731CA7D5" w14:textId="77777777" w:rsidTr="008B339A">
        <w:tc>
          <w:tcPr>
            <w:tcW w:w="10177" w:type="dxa"/>
            <w:gridSpan w:val="5"/>
          </w:tcPr>
          <w:p w14:paraId="66C0AFEB" w14:textId="77777777" w:rsidR="00556EBB" w:rsidRPr="00983421" w:rsidRDefault="00556EBB" w:rsidP="00556EBB">
            <w:pPr>
              <w:rPr>
                <w:rFonts w:ascii="Arial" w:hAnsi="Arial" w:cs="Arial"/>
                <w:sz w:val="16"/>
                <w:szCs w:val="16"/>
              </w:rPr>
            </w:pPr>
          </w:p>
          <w:p w14:paraId="0929AC88" w14:textId="77777777" w:rsidR="00556EBB" w:rsidRPr="00983421" w:rsidRDefault="00764BC0" w:rsidP="00764BC0">
            <w:pPr>
              <w:tabs>
                <w:tab w:val="left" w:pos="1701"/>
              </w:tabs>
              <w:rPr>
                <w:rFonts w:ascii="Arial" w:hAnsi="Arial" w:cs="Arial"/>
                <w:sz w:val="16"/>
                <w:szCs w:val="16"/>
              </w:rPr>
            </w:pPr>
            <w:r w:rsidRPr="00983421">
              <w:rPr>
                <w:rFonts w:ascii="Arial" w:hAnsi="Arial" w:cs="Arial"/>
                <w:sz w:val="16"/>
                <w:szCs w:val="16"/>
                <w:vertAlign w:val="superscript"/>
              </w:rPr>
              <w:t>1</w:t>
            </w:r>
            <w:r w:rsidR="00556EBB" w:rsidRPr="00983421">
              <w:rPr>
                <w:rFonts w:ascii="Arial" w:hAnsi="Arial" w:cs="Arial"/>
                <w:sz w:val="16"/>
                <w:szCs w:val="16"/>
              </w:rPr>
              <w:t>Road Type options:</w:t>
            </w:r>
            <w:r w:rsidR="00556EBB" w:rsidRPr="00983421">
              <w:rPr>
                <w:rFonts w:ascii="Arial" w:hAnsi="Arial" w:cs="Arial"/>
                <w:sz w:val="16"/>
                <w:szCs w:val="16"/>
              </w:rPr>
              <w:tab/>
            </w:r>
            <w:r w:rsidRPr="00983421">
              <w:rPr>
                <w:rFonts w:ascii="Arial" w:hAnsi="Arial" w:cs="Arial"/>
                <w:sz w:val="16"/>
                <w:szCs w:val="16"/>
              </w:rPr>
              <w:t>Long Term (LT) – continuous raised sub-grade and ditch line.</w:t>
            </w:r>
          </w:p>
          <w:p w14:paraId="1ECC8EF0" w14:textId="77777777" w:rsidR="00556EBB" w:rsidRPr="00983421" w:rsidRDefault="00717295" w:rsidP="00764BC0">
            <w:pPr>
              <w:tabs>
                <w:tab w:val="left" w:pos="1701"/>
              </w:tabs>
              <w:rPr>
                <w:rFonts w:ascii="Arial" w:hAnsi="Arial" w:cs="Arial"/>
                <w:sz w:val="16"/>
                <w:szCs w:val="16"/>
              </w:rPr>
            </w:pPr>
            <w:r>
              <w:rPr>
                <w:rFonts w:ascii="Arial" w:hAnsi="Arial" w:cs="Arial"/>
                <w:sz w:val="16"/>
                <w:szCs w:val="16"/>
              </w:rPr>
              <w:t xml:space="preserve">     (appraised)</w:t>
            </w:r>
            <w:r w:rsidR="00764BC0" w:rsidRPr="00983421">
              <w:rPr>
                <w:rFonts w:ascii="Arial" w:hAnsi="Arial" w:cs="Arial"/>
                <w:sz w:val="16"/>
                <w:szCs w:val="16"/>
              </w:rPr>
              <w:tab/>
              <w:t xml:space="preserve">Short Term (ST) - bladed running surface (possible elements of </w:t>
            </w:r>
            <w:r w:rsidR="00C21954" w:rsidRPr="00983421">
              <w:rPr>
                <w:rFonts w:ascii="Arial" w:hAnsi="Arial" w:cs="Arial"/>
                <w:sz w:val="16"/>
                <w:szCs w:val="16"/>
              </w:rPr>
              <w:t xml:space="preserve">stumping, </w:t>
            </w:r>
            <w:r w:rsidR="00764BC0" w:rsidRPr="00983421">
              <w:rPr>
                <w:rFonts w:ascii="Arial" w:hAnsi="Arial" w:cs="Arial"/>
                <w:sz w:val="16"/>
                <w:szCs w:val="16"/>
              </w:rPr>
              <w:t>ditching and elevated grade)</w:t>
            </w:r>
          </w:p>
          <w:p w14:paraId="28944323" w14:textId="77777777" w:rsidR="00D61D26" w:rsidRPr="00983421" w:rsidRDefault="00764BC0" w:rsidP="00764BC0">
            <w:pPr>
              <w:tabs>
                <w:tab w:val="left" w:pos="1703"/>
              </w:tabs>
              <w:rPr>
                <w:rFonts w:ascii="Arial" w:hAnsi="Arial" w:cs="Arial"/>
                <w:sz w:val="16"/>
                <w:szCs w:val="16"/>
              </w:rPr>
            </w:pPr>
            <w:r w:rsidRPr="00983421">
              <w:rPr>
                <w:rFonts w:ascii="Arial" w:hAnsi="Arial" w:cs="Arial"/>
                <w:sz w:val="16"/>
                <w:szCs w:val="16"/>
              </w:rPr>
              <w:tab/>
              <w:t>Snow/Ice – single lane seasonal winter road (surface may or may not have stumps removed)</w:t>
            </w:r>
          </w:p>
          <w:p w14:paraId="5AE06729" w14:textId="77777777" w:rsidR="00D61D26" w:rsidRPr="00983421" w:rsidRDefault="00D61D26" w:rsidP="00556EBB">
            <w:pPr>
              <w:rPr>
                <w:rFonts w:ascii="Arial" w:hAnsi="Arial" w:cs="Arial"/>
                <w:sz w:val="16"/>
                <w:szCs w:val="16"/>
              </w:rPr>
            </w:pPr>
          </w:p>
          <w:p w14:paraId="6DE27ABD" w14:textId="77777777" w:rsidR="00764BC0" w:rsidRPr="00983421" w:rsidRDefault="009743DC" w:rsidP="00556EBB">
            <w:pPr>
              <w:rPr>
                <w:rFonts w:ascii="Arial" w:hAnsi="Arial" w:cs="Arial"/>
                <w:sz w:val="16"/>
                <w:szCs w:val="16"/>
              </w:rPr>
            </w:pPr>
            <w:r w:rsidRPr="00983421">
              <w:rPr>
                <w:rFonts w:ascii="Arial" w:hAnsi="Arial" w:cs="Arial"/>
                <w:sz w:val="16"/>
                <w:szCs w:val="16"/>
                <w:vertAlign w:val="superscript"/>
              </w:rPr>
              <w:t>2</w:t>
            </w:r>
            <w:r w:rsidRPr="00983421">
              <w:rPr>
                <w:rFonts w:ascii="Arial" w:hAnsi="Arial" w:cs="Arial"/>
                <w:sz w:val="16"/>
                <w:szCs w:val="16"/>
              </w:rPr>
              <w:t>AD</w:t>
            </w:r>
            <w:r w:rsidR="00764BC0" w:rsidRPr="00983421">
              <w:rPr>
                <w:rFonts w:ascii="Arial" w:hAnsi="Arial" w:cs="Arial"/>
                <w:sz w:val="16"/>
                <w:szCs w:val="16"/>
              </w:rPr>
              <w:t xml:space="preserve">S: Appropriate </w:t>
            </w:r>
            <w:r w:rsidRPr="00983421">
              <w:rPr>
                <w:rFonts w:ascii="Arial" w:hAnsi="Arial" w:cs="Arial"/>
                <w:sz w:val="16"/>
                <w:szCs w:val="16"/>
              </w:rPr>
              <w:t>Drainage</w:t>
            </w:r>
            <w:r w:rsidR="00764BC0" w:rsidRPr="00983421">
              <w:rPr>
                <w:rFonts w:ascii="Arial" w:hAnsi="Arial" w:cs="Arial"/>
                <w:sz w:val="16"/>
                <w:szCs w:val="16"/>
              </w:rPr>
              <w:t xml:space="preserve"> Structure (ie. </w:t>
            </w:r>
            <w:r w:rsidRPr="00983421">
              <w:rPr>
                <w:rFonts w:ascii="Arial" w:hAnsi="Arial" w:cs="Arial"/>
                <w:sz w:val="16"/>
                <w:szCs w:val="16"/>
              </w:rPr>
              <w:t>capable of maintaining natural drainage pattern).</w:t>
            </w:r>
          </w:p>
          <w:p w14:paraId="248BA59D" w14:textId="77777777" w:rsidR="00764BC0" w:rsidRPr="00983421" w:rsidRDefault="00764BC0" w:rsidP="00556EBB">
            <w:pPr>
              <w:rPr>
                <w:rFonts w:ascii="Arial" w:hAnsi="Arial" w:cs="Arial"/>
                <w:sz w:val="16"/>
                <w:szCs w:val="16"/>
              </w:rPr>
            </w:pPr>
          </w:p>
          <w:p w14:paraId="1C5D42BE" w14:textId="77777777" w:rsidR="00D61D26" w:rsidRPr="00983421" w:rsidRDefault="00764BC0" w:rsidP="00556EBB">
            <w:pPr>
              <w:rPr>
                <w:rFonts w:ascii="Arial" w:hAnsi="Arial" w:cs="Arial"/>
                <w:sz w:val="16"/>
                <w:szCs w:val="16"/>
              </w:rPr>
            </w:pPr>
            <w:r w:rsidRPr="00983421">
              <w:rPr>
                <w:rFonts w:ascii="Arial" w:hAnsi="Arial" w:cs="Arial"/>
                <w:sz w:val="16"/>
                <w:szCs w:val="16"/>
                <w:vertAlign w:val="superscript"/>
              </w:rPr>
              <w:t>3</w:t>
            </w:r>
            <w:r w:rsidR="00D61D26" w:rsidRPr="00983421">
              <w:rPr>
                <w:rFonts w:ascii="Arial" w:hAnsi="Arial" w:cs="Arial"/>
                <w:sz w:val="16"/>
                <w:szCs w:val="16"/>
              </w:rPr>
              <w:t>A road that junctions with an FSR must have a stop sign, road sign, radio channel and cross-drain culvert (min 400 mm</w:t>
            </w:r>
            <w:r w:rsidR="009743DC" w:rsidRPr="00983421">
              <w:rPr>
                <w:rFonts w:ascii="Arial" w:hAnsi="Arial" w:cs="Arial"/>
                <w:sz w:val="16"/>
                <w:szCs w:val="16"/>
              </w:rPr>
              <w:t>) or ADS</w:t>
            </w:r>
            <w:r w:rsidR="00D61D26" w:rsidRPr="00983421">
              <w:rPr>
                <w:rFonts w:ascii="Arial" w:hAnsi="Arial" w:cs="Arial"/>
                <w:sz w:val="16"/>
                <w:szCs w:val="16"/>
              </w:rPr>
              <w:t>.</w:t>
            </w:r>
          </w:p>
          <w:p w14:paraId="40D62A2C" w14:textId="77777777" w:rsidR="00D61D26" w:rsidRPr="00983421" w:rsidRDefault="00D61D26" w:rsidP="00556EBB">
            <w:pPr>
              <w:rPr>
                <w:rFonts w:ascii="Arial" w:hAnsi="Arial" w:cs="Arial"/>
                <w:sz w:val="16"/>
                <w:szCs w:val="16"/>
              </w:rPr>
            </w:pPr>
          </w:p>
        </w:tc>
      </w:tr>
    </w:tbl>
    <w:p w14:paraId="2D5F8C05" w14:textId="77777777" w:rsidR="00A6217D" w:rsidRDefault="00A6217D" w:rsidP="00A6217D">
      <w:pPr>
        <w:rPr>
          <w:rFonts w:ascii="Arial" w:hAnsi="Arial" w:cs="Arial"/>
          <w:b/>
          <w:sz w:val="16"/>
          <w:szCs w:val="16"/>
        </w:rPr>
      </w:pPr>
    </w:p>
    <w:p w14:paraId="458B562F" w14:textId="77777777" w:rsidR="008B339A" w:rsidRDefault="008B339A" w:rsidP="00A6217D">
      <w:pPr>
        <w:rPr>
          <w:rFonts w:ascii="Arial" w:hAnsi="Arial" w:cs="Arial"/>
          <w:sz w:val="16"/>
          <w:szCs w:val="16"/>
        </w:rPr>
      </w:pPr>
      <w:r>
        <w:rPr>
          <w:rFonts w:ascii="Arial" w:hAnsi="Arial" w:cs="Arial"/>
          <w:b/>
          <w:sz w:val="16"/>
          <w:szCs w:val="16"/>
        </w:rPr>
        <w:t>Road Specifications</w:t>
      </w:r>
    </w:p>
    <w:tbl>
      <w:tblPr>
        <w:tblStyle w:val="TableGrid"/>
        <w:tblW w:w="0" w:type="auto"/>
        <w:tblLook w:val="01E0" w:firstRow="1" w:lastRow="1" w:firstColumn="1" w:lastColumn="1" w:noHBand="0" w:noVBand="0"/>
      </w:tblPr>
      <w:tblGrid>
        <w:gridCol w:w="4262"/>
        <w:gridCol w:w="1425"/>
        <w:gridCol w:w="1425"/>
        <w:gridCol w:w="1425"/>
        <w:gridCol w:w="1425"/>
      </w:tblGrid>
      <w:tr w:rsidR="00547F5C" w:rsidRPr="00983421" w14:paraId="5846C4EE" w14:textId="77777777" w:rsidTr="00547F5C">
        <w:trPr>
          <w:trHeight w:val="227"/>
        </w:trPr>
        <w:tc>
          <w:tcPr>
            <w:tcW w:w="4428" w:type="dxa"/>
            <w:vAlign w:val="center"/>
          </w:tcPr>
          <w:p w14:paraId="0D763606" w14:textId="77777777" w:rsidR="00547F5C" w:rsidRPr="00983421" w:rsidRDefault="00547F5C" w:rsidP="00547F5C">
            <w:pPr>
              <w:rPr>
                <w:rFonts w:ascii="Arial" w:hAnsi="Arial" w:cs="Arial"/>
                <w:sz w:val="16"/>
                <w:szCs w:val="16"/>
              </w:rPr>
            </w:pPr>
            <w:r w:rsidRPr="00983421">
              <w:rPr>
                <w:rFonts w:ascii="Arial" w:hAnsi="Arial" w:cs="Arial"/>
                <w:sz w:val="16"/>
                <w:szCs w:val="16"/>
              </w:rPr>
              <w:t>Stumps, roots or logs in road prism outside subgrade (Y/N)</w:t>
            </w:r>
          </w:p>
        </w:tc>
        <w:tc>
          <w:tcPr>
            <w:tcW w:w="1440" w:type="dxa"/>
            <w:vAlign w:val="center"/>
          </w:tcPr>
          <w:p w14:paraId="0B033BB5" w14:textId="77777777" w:rsidR="00547F5C" w:rsidRPr="00983421" w:rsidRDefault="00547F5C" w:rsidP="00547F5C">
            <w:pPr>
              <w:rPr>
                <w:rFonts w:ascii="Arial" w:hAnsi="Arial" w:cs="Arial"/>
                <w:sz w:val="16"/>
                <w:szCs w:val="16"/>
              </w:rPr>
            </w:pPr>
            <w:r>
              <w:rPr>
                <w:rFonts w:ascii="Arial" w:hAnsi="Arial" w:cs="Arial"/>
                <w:sz w:val="16"/>
                <w:szCs w:val="16"/>
              </w:rPr>
              <w:fldChar w:fldCharType="begin">
                <w:ffData>
                  <w:name w:val="Dropdown6"/>
                  <w:enabled/>
                  <w:calcOnExit w:val="0"/>
                  <w:ddList>
                    <w:listEntry w:val="Yes"/>
                    <w:listEntry w:val="No"/>
                  </w:ddList>
                </w:ffData>
              </w:fldChar>
            </w:r>
            <w:bookmarkStart w:id="138" w:name="Dropdown6"/>
            <w:r>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Pr>
                <w:rFonts w:ascii="Arial" w:hAnsi="Arial" w:cs="Arial"/>
                <w:sz w:val="16"/>
                <w:szCs w:val="16"/>
              </w:rPr>
              <w:fldChar w:fldCharType="end"/>
            </w:r>
            <w:bookmarkEnd w:id="138"/>
          </w:p>
        </w:tc>
        <w:tc>
          <w:tcPr>
            <w:tcW w:w="1440" w:type="dxa"/>
            <w:vAlign w:val="center"/>
          </w:tcPr>
          <w:p w14:paraId="161632B9" w14:textId="77777777" w:rsidR="00547F5C" w:rsidRDefault="00547F5C" w:rsidP="00547F5C">
            <w:r w:rsidRPr="007A5080">
              <w:rPr>
                <w:rFonts w:ascii="Arial" w:hAnsi="Arial" w:cs="Arial"/>
                <w:sz w:val="16"/>
                <w:szCs w:val="16"/>
              </w:rPr>
              <w:fldChar w:fldCharType="begin">
                <w:ffData>
                  <w:name w:val="Dropdown6"/>
                  <w:enabled/>
                  <w:calcOnExit w:val="0"/>
                  <w:ddList>
                    <w:listEntry w:val="Yes"/>
                    <w:listEntry w:val="No"/>
                  </w:ddList>
                </w:ffData>
              </w:fldChar>
            </w:r>
            <w:r w:rsidRPr="007A5080">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7A5080">
              <w:rPr>
                <w:rFonts w:ascii="Arial" w:hAnsi="Arial" w:cs="Arial"/>
                <w:sz w:val="16"/>
                <w:szCs w:val="16"/>
              </w:rPr>
              <w:fldChar w:fldCharType="end"/>
            </w:r>
          </w:p>
        </w:tc>
        <w:tc>
          <w:tcPr>
            <w:tcW w:w="1440" w:type="dxa"/>
            <w:vAlign w:val="center"/>
          </w:tcPr>
          <w:p w14:paraId="6CA49DE0" w14:textId="77777777" w:rsidR="00547F5C" w:rsidRDefault="00547F5C" w:rsidP="00547F5C">
            <w:r w:rsidRPr="007A5080">
              <w:rPr>
                <w:rFonts w:ascii="Arial" w:hAnsi="Arial" w:cs="Arial"/>
                <w:sz w:val="16"/>
                <w:szCs w:val="16"/>
              </w:rPr>
              <w:fldChar w:fldCharType="begin">
                <w:ffData>
                  <w:name w:val="Dropdown6"/>
                  <w:enabled/>
                  <w:calcOnExit w:val="0"/>
                  <w:ddList>
                    <w:listEntry w:val="Yes"/>
                    <w:listEntry w:val="No"/>
                  </w:ddList>
                </w:ffData>
              </w:fldChar>
            </w:r>
            <w:r w:rsidRPr="007A5080">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7A5080">
              <w:rPr>
                <w:rFonts w:ascii="Arial" w:hAnsi="Arial" w:cs="Arial"/>
                <w:sz w:val="16"/>
                <w:szCs w:val="16"/>
              </w:rPr>
              <w:fldChar w:fldCharType="end"/>
            </w:r>
          </w:p>
        </w:tc>
        <w:tc>
          <w:tcPr>
            <w:tcW w:w="1440" w:type="dxa"/>
            <w:vAlign w:val="center"/>
          </w:tcPr>
          <w:p w14:paraId="02497CD6" w14:textId="77777777" w:rsidR="00547F5C" w:rsidRDefault="00547F5C" w:rsidP="00547F5C">
            <w:r w:rsidRPr="007A5080">
              <w:rPr>
                <w:rFonts w:ascii="Arial" w:hAnsi="Arial" w:cs="Arial"/>
                <w:sz w:val="16"/>
                <w:szCs w:val="16"/>
              </w:rPr>
              <w:fldChar w:fldCharType="begin">
                <w:ffData>
                  <w:name w:val="Dropdown6"/>
                  <w:enabled/>
                  <w:calcOnExit w:val="0"/>
                  <w:ddList>
                    <w:listEntry w:val="Yes"/>
                    <w:listEntry w:val="No"/>
                  </w:ddList>
                </w:ffData>
              </w:fldChar>
            </w:r>
            <w:r w:rsidRPr="007A5080">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7A5080">
              <w:rPr>
                <w:rFonts w:ascii="Arial" w:hAnsi="Arial" w:cs="Arial"/>
                <w:sz w:val="16"/>
                <w:szCs w:val="16"/>
              </w:rPr>
              <w:fldChar w:fldCharType="end"/>
            </w:r>
          </w:p>
        </w:tc>
      </w:tr>
      <w:tr w:rsidR="00547F5C" w:rsidRPr="00983421" w14:paraId="2EB08D8F" w14:textId="77777777" w:rsidTr="00547F5C">
        <w:trPr>
          <w:trHeight w:val="227"/>
        </w:trPr>
        <w:tc>
          <w:tcPr>
            <w:tcW w:w="4428" w:type="dxa"/>
            <w:vAlign w:val="center"/>
          </w:tcPr>
          <w:p w14:paraId="2DFDB83B" w14:textId="77777777" w:rsidR="00547F5C" w:rsidRPr="00983421" w:rsidRDefault="00547F5C" w:rsidP="00547F5C">
            <w:pPr>
              <w:rPr>
                <w:rFonts w:ascii="Arial" w:hAnsi="Arial" w:cs="Arial"/>
                <w:sz w:val="16"/>
                <w:szCs w:val="16"/>
              </w:rPr>
            </w:pPr>
            <w:r w:rsidRPr="00983421">
              <w:rPr>
                <w:rFonts w:ascii="Arial" w:hAnsi="Arial" w:cs="Arial"/>
                <w:sz w:val="16"/>
                <w:szCs w:val="16"/>
              </w:rPr>
              <w:t>Stumps, roots, or logs under road subgrade width (Y/N)</w:t>
            </w:r>
          </w:p>
        </w:tc>
        <w:tc>
          <w:tcPr>
            <w:tcW w:w="1440" w:type="dxa"/>
            <w:vAlign w:val="center"/>
          </w:tcPr>
          <w:p w14:paraId="79916AC6" w14:textId="77777777" w:rsidR="00547F5C" w:rsidRDefault="00547F5C" w:rsidP="00547F5C">
            <w:r w:rsidRPr="00FC64E2">
              <w:rPr>
                <w:rFonts w:ascii="Arial" w:hAnsi="Arial" w:cs="Arial"/>
                <w:sz w:val="16"/>
                <w:szCs w:val="16"/>
              </w:rPr>
              <w:fldChar w:fldCharType="begin">
                <w:ffData>
                  <w:name w:val="Dropdown6"/>
                  <w:enabled/>
                  <w:calcOnExit w:val="0"/>
                  <w:ddList>
                    <w:listEntry w:val="Yes"/>
                    <w:listEntry w:val="No"/>
                  </w:ddList>
                </w:ffData>
              </w:fldChar>
            </w:r>
            <w:r w:rsidRPr="00FC64E2">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FC64E2">
              <w:rPr>
                <w:rFonts w:ascii="Arial" w:hAnsi="Arial" w:cs="Arial"/>
                <w:sz w:val="16"/>
                <w:szCs w:val="16"/>
              </w:rPr>
              <w:fldChar w:fldCharType="end"/>
            </w:r>
          </w:p>
        </w:tc>
        <w:tc>
          <w:tcPr>
            <w:tcW w:w="1440" w:type="dxa"/>
            <w:vAlign w:val="center"/>
          </w:tcPr>
          <w:p w14:paraId="5ABA28BC" w14:textId="77777777" w:rsidR="00547F5C" w:rsidRDefault="00547F5C" w:rsidP="00547F5C">
            <w:r w:rsidRPr="00FC64E2">
              <w:rPr>
                <w:rFonts w:ascii="Arial" w:hAnsi="Arial" w:cs="Arial"/>
                <w:sz w:val="16"/>
                <w:szCs w:val="16"/>
              </w:rPr>
              <w:fldChar w:fldCharType="begin">
                <w:ffData>
                  <w:name w:val="Dropdown6"/>
                  <w:enabled/>
                  <w:calcOnExit w:val="0"/>
                  <w:ddList>
                    <w:listEntry w:val="Yes"/>
                    <w:listEntry w:val="No"/>
                  </w:ddList>
                </w:ffData>
              </w:fldChar>
            </w:r>
            <w:r w:rsidRPr="00FC64E2">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FC64E2">
              <w:rPr>
                <w:rFonts w:ascii="Arial" w:hAnsi="Arial" w:cs="Arial"/>
                <w:sz w:val="16"/>
                <w:szCs w:val="16"/>
              </w:rPr>
              <w:fldChar w:fldCharType="end"/>
            </w:r>
          </w:p>
        </w:tc>
        <w:tc>
          <w:tcPr>
            <w:tcW w:w="1440" w:type="dxa"/>
            <w:vAlign w:val="center"/>
          </w:tcPr>
          <w:p w14:paraId="32B9A969" w14:textId="77777777" w:rsidR="00547F5C" w:rsidRDefault="00547F5C" w:rsidP="00547F5C">
            <w:r w:rsidRPr="00FC64E2">
              <w:rPr>
                <w:rFonts w:ascii="Arial" w:hAnsi="Arial" w:cs="Arial"/>
                <w:sz w:val="16"/>
                <w:szCs w:val="16"/>
              </w:rPr>
              <w:fldChar w:fldCharType="begin">
                <w:ffData>
                  <w:name w:val="Dropdown6"/>
                  <w:enabled/>
                  <w:calcOnExit w:val="0"/>
                  <w:ddList>
                    <w:listEntry w:val="Yes"/>
                    <w:listEntry w:val="No"/>
                  </w:ddList>
                </w:ffData>
              </w:fldChar>
            </w:r>
            <w:r w:rsidRPr="00FC64E2">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FC64E2">
              <w:rPr>
                <w:rFonts w:ascii="Arial" w:hAnsi="Arial" w:cs="Arial"/>
                <w:sz w:val="16"/>
                <w:szCs w:val="16"/>
              </w:rPr>
              <w:fldChar w:fldCharType="end"/>
            </w:r>
          </w:p>
        </w:tc>
        <w:tc>
          <w:tcPr>
            <w:tcW w:w="1440" w:type="dxa"/>
            <w:vAlign w:val="center"/>
          </w:tcPr>
          <w:p w14:paraId="17A4F751" w14:textId="77777777" w:rsidR="00547F5C" w:rsidRDefault="00547F5C" w:rsidP="00547F5C">
            <w:r w:rsidRPr="00FC64E2">
              <w:rPr>
                <w:rFonts w:ascii="Arial" w:hAnsi="Arial" w:cs="Arial"/>
                <w:sz w:val="16"/>
                <w:szCs w:val="16"/>
              </w:rPr>
              <w:fldChar w:fldCharType="begin">
                <w:ffData>
                  <w:name w:val="Dropdown6"/>
                  <w:enabled/>
                  <w:calcOnExit w:val="0"/>
                  <w:ddList>
                    <w:listEntry w:val="Yes"/>
                    <w:listEntry w:val="No"/>
                  </w:ddList>
                </w:ffData>
              </w:fldChar>
            </w:r>
            <w:r w:rsidRPr="00FC64E2">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FC64E2">
              <w:rPr>
                <w:rFonts w:ascii="Arial" w:hAnsi="Arial" w:cs="Arial"/>
                <w:sz w:val="16"/>
                <w:szCs w:val="16"/>
              </w:rPr>
              <w:fldChar w:fldCharType="end"/>
            </w:r>
          </w:p>
        </w:tc>
      </w:tr>
      <w:tr w:rsidR="000961F8" w:rsidRPr="00983421" w14:paraId="2FEC6ED9" w14:textId="77777777" w:rsidTr="00983421">
        <w:trPr>
          <w:trHeight w:val="227"/>
        </w:trPr>
        <w:tc>
          <w:tcPr>
            <w:tcW w:w="4428" w:type="dxa"/>
            <w:vAlign w:val="center"/>
          </w:tcPr>
          <w:p w14:paraId="46336417" w14:textId="77777777" w:rsidR="000961F8" w:rsidRPr="00983421" w:rsidRDefault="000961F8" w:rsidP="000961F8">
            <w:pPr>
              <w:rPr>
                <w:rFonts w:ascii="Arial" w:hAnsi="Arial" w:cs="Arial"/>
                <w:sz w:val="16"/>
                <w:szCs w:val="16"/>
              </w:rPr>
            </w:pPr>
            <w:r w:rsidRPr="00983421">
              <w:rPr>
                <w:rFonts w:ascii="Arial" w:hAnsi="Arial" w:cs="Arial"/>
                <w:sz w:val="16"/>
                <w:szCs w:val="16"/>
              </w:rPr>
              <w:t>Organic material in fill (Y/N)</w:t>
            </w:r>
          </w:p>
        </w:tc>
        <w:bookmarkStart w:id="139" w:name="Dropdown9"/>
        <w:tc>
          <w:tcPr>
            <w:tcW w:w="1440" w:type="dxa"/>
            <w:vAlign w:val="center"/>
          </w:tcPr>
          <w:p w14:paraId="3C93A896" w14:textId="77777777" w:rsidR="000961F8" w:rsidRPr="00983421" w:rsidRDefault="000961F8" w:rsidP="000961F8">
            <w:pPr>
              <w:rPr>
                <w:rFonts w:ascii="Arial" w:hAnsi="Arial" w:cs="Arial"/>
                <w:sz w:val="16"/>
                <w:szCs w:val="16"/>
              </w:rPr>
            </w:pPr>
            <w:r w:rsidRPr="00983421">
              <w:rPr>
                <w:rFonts w:ascii="Arial" w:hAnsi="Arial" w:cs="Arial"/>
                <w:sz w:val="16"/>
                <w:szCs w:val="16"/>
              </w:rPr>
              <w:fldChar w:fldCharType="begin">
                <w:ffData>
                  <w:name w:val="Dropdown9"/>
                  <w:enabled/>
                  <w:calcOnExit w:val="0"/>
                  <w:ddList>
                    <w:listEntry w:val="No"/>
                    <w:listEntry w:val="Yes"/>
                  </w:ddList>
                </w:ffData>
              </w:fldChar>
            </w:r>
            <w:r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bookmarkEnd w:id="139"/>
          </w:p>
        </w:tc>
        <w:tc>
          <w:tcPr>
            <w:tcW w:w="1440" w:type="dxa"/>
            <w:vAlign w:val="center"/>
          </w:tcPr>
          <w:p w14:paraId="07B7615B" w14:textId="77777777" w:rsidR="000961F8" w:rsidRPr="00983421" w:rsidRDefault="000961F8" w:rsidP="000961F8">
            <w:pPr>
              <w:rPr>
                <w:rFonts w:ascii="Arial" w:hAnsi="Arial" w:cs="Arial"/>
                <w:sz w:val="16"/>
                <w:szCs w:val="16"/>
              </w:rPr>
            </w:pPr>
            <w:r w:rsidRPr="00983421">
              <w:rPr>
                <w:rFonts w:ascii="Arial" w:hAnsi="Arial" w:cs="Arial"/>
                <w:sz w:val="16"/>
                <w:szCs w:val="16"/>
              </w:rPr>
              <w:fldChar w:fldCharType="begin">
                <w:ffData>
                  <w:name w:val="Dropdown9"/>
                  <w:enabled/>
                  <w:calcOnExit w:val="0"/>
                  <w:ddList>
                    <w:listEntry w:val="No"/>
                    <w:listEntry w:val="Yes"/>
                  </w:ddList>
                </w:ffData>
              </w:fldChar>
            </w:r>
            <w:r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c>
          <w:tcPr>
            <w:tcW w:w="1440" w:type="dxa"/>
            <w:vAlign w:val="center"/>
          </w:tcPr>
          <w:p w14:paraId="211E91E3" w14:textId="77777777" w:rsidR="000961F8" w:rsidRPr="00983421" w:rsidRDefault="000961F8" w:rsidP="000961F8">
            <w:pPr>
              <w:rPr>
                <w:rFonts w:ascii="Arial" w:hAnsi="Arial" w:cs="Arial"/>
                <w:sz w:val="16"/>
                <w:szCs w:val="16"/>
              </w:rPr>
            </w:pPr>
            <w:r w:rsidRPr="00983421">
              <w:rPr>
                <w:rFonts w:ascii="Arial" w:hAnsi="Arial" w:cs="Arial"/>
                <w:sz w:val="16"/>
                <w:szCs w:val="16"/>
              </w:rPr>
              <w:fldChar w:fldCharType="begin">
                <w:ffData>
                  <w:name w:val="Dropdown9"/>
                  <w:enabled/>
                  <w:calcOnExit w:val="0"/>
                  <w:ddList>
                    <w:listEntry w:val="No"/>
                    <w:listEntry w:val="Yes"/>
                  </w:ddList>
                </w:ffData>
              </w:fldChar>
            </w:r>
            <w:r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c>
          <w:tcPr>
            <w:tcW w:w="1440" w:type="dxa"/>
            <w:vAlign w:val="center"/>
          </w:tcPr>
          <w:p w14:paraId="2CCF834A" w14:textId="77777777" w:rsidR="000961F8" w:rsidRPr="00983421" w:rsidRDefault="000961F8" w:rsidP="000961F8">
            <w:pPr>
              <w:rPr>
                <w:rFonts w:ascii="Arial" w:hAnsi="Arial" w:cs="Arial"/>
                <w:sz w:val="16"/>
                <w:szCs w:val="16"/>
              </w:rPr>
            </w:pPr>
            <w:r w:rsidRPr="00983421">
              <w:rPr>
                <w:rFonts w:ascii="Arial" w:hAnsi="Arial" w:cs="Arial"/>
                <w:sz w:val="16"/>
                <w:szCs w:val="16"/>
              </w:rPr>
              <w:fldChar w:fldCharType="begin">
                <w:ffData>
                  <w:name w:val="Dropdown9"/>
                  <w:enabled/>
                  <w:calcOnExit w:val="0"/>
                  <w:ddList>
                    <w:listEntry w:val="No"/>
                    <w:listEntry w:val="Yes"/>
                  </w:ddList>
                </w:ffData>
              </w:fldChar>
            </w:r>
            <w:r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r>
      <w:tr w:rsidR="000961F8" w:rsidRPr="00983421" w14:paraId="5866662E" w14:textId="77777777" w:rsidTr="00547F5C">
        <w:trPr>
          <w:trHeight w:val="227"/>
        </w:trPr>
        <w:tc>
          <w:tcPr>
            <w:tcW w:w="4428" w:type="dxa"/>
            <w:vAlign w:val="center"/>
          </w:tcPr>
          <w:p w14:paraId="1C6540D1" w14:textId="77777777" w:rsidR="000961F8" w:rsidRPr="00983421" w:rsidRDefault="000961F8" w:rsidP="00547F5C">
            <w:pPr>
              <w:rPr>
                <w:rFonts w:ascii="Arial" w:hAnsi="Arial" w:cs="Arial"/>
                <w:sz w:val="16"/>
                <w:szCs w:val="16"/>
              </w:rPr>
            </w:pPr>
            <w:r w:rsidRPr="00983421">
              <w:rPr>
                <w:rFonts w:ascii="Arial" w:hAnsi="Arial" w:cs="Arial"/>
                <w:sz w:val="16"/>
                <w:szCs w:val="16"/>
              </w:rPr>
              <w:t>Disposal of slash/debris</w:t>
            </w:r>
          </w:p>
        </w:tc>
        <w:tc>
          <w:tcPr>
            <w:tcW w:w="1440" w:type="dxa"/>
            <w:vAlign w:val="center"/>
          </w:tcPr>
          <w:p w14:paraId="73745E6D" w14:textId="77777777" w:rsidR="000961F8" w:rsidRPr="00983421" w:rsidRDefault="000961F8" w:rsidP="00547F5C">
            <w:pPr>
              <w:rPr>
                <w:rFonts w:ascii="Arial" w:hAnsi="Arial" w:cs="Arial"/>
                <w:sz w:val="16"/>
                <w:szCs w:val="16"/>
              </w:rPr>
            </w:pPr>
            <w:r w:rsidRPr="00983421">
              <w:rPr>
                <w:rFonts w:ascii="Arial" w:hAnsi="Arial" w:cs="Arial"/>
                <w:sz w:val="16"/>
                <w:szCs w:val="16"/>
              </w:rPr>
              <w:fldChar w:fldCharType="begin">
                <w:ffData>
                  <w:name w:val=""/>
                  <w:enabled/>
                  <w:calcOnExit w:val="0"/>
                  <w:ddList>
                    <w:listEntry w:val="pile and burn"/>
                    <w:listEntry w:val="end haul"/>
                    <w:listEntry w:val="bury"/>
                    <w:listEntry w:val="scatter"/>
                  </w:ddList>
                </w:ffData>
              </w:fldChar>
            </w:r>
            <w:r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c>
          <w:tcPr>
            <w:tcW w:w="1440" w:type="dxa"/>
            <w:vAlign w:val="center"/>
          </w:tcPr>
          <w:p w14:paraId="525766E5" w14:textId="77777777" w:rsidR="000961F8" w:rsidRPr="00983421" w:rsidRDefault="000961F8" w:rsidP="00547F5C">
            <w:pPr>
              <w:rPr>
                <w:rFonts w:ascii="Arial" w:hAnsi="Arial" w:cs="Arial"/>
                <w:sz w:val="16"/>
                <w:szCs w:val="16"/>
              </w:rPr>
            </w:pPr>
            <w:r w:rsidRPr="00983421">
              <w:rPr>
                <w:rFonts w:ascii="Arial" w:hAnsi="Arial" w:cs="Arial"/>
                <w:sz w:val="16"/>
                <w:szCs w:val="16"/>
              </w:rPr>
              <w:fldChar w:fldCharType="begin">
                <w:ffData>
                  <w:name w:val=""/>
                  <w:enabled/>
                  <w:calcOnExit w:val="0"/>
                  <w:ddList>
                    <w:listEntry w:val="pile and burn"/>
                    <w:listEntry w:val="end haul"/>
                    <w:listEntry w:val="bury"/>
                    <w:listEntry w:val="scatter"/>
                  </w:ddList>
                </w:ffData>
              </w:fldChar>
            </w:r>
            <w:r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c>
          <w:tcPr>
            <w:tcW w:w="1440" w:type="dxa"/>
            <w:vAlign w:val="center"/>
          </w:tcPr>
          <w:p w14:paraId="7E133D39" w14:textId="77777777" w:rsidR="000961F8" w:rsidRPr="00983421" w:rsidRDefault="000961F8" w:rsidP="00547F5C">
            <w:pPr>
              <w:rPr>
                <w:rFonts w:ascii="Arial" w:hAnsi="Arial" w:cs="Arial"/>
                <w:sz w:val="16"/>
                <w:szCs w:val="16"/>
              </w:rPr>
            </w:pPr>
            <w:r w:rsidRPr="00983421">
              <w:rPr>
                <w:rFonts w:ascii="Arial" w:hAnsi="Arial" w:cs="Arial"/>
                <w:sz w:val="16"/>
                <w:szCs w:val="16"/>
              </w:rPr>
              <w:fldChar w:fldCharType="begin">
                <w:ffData>
                  <w:name w:val=""/>
                  <w:enabled/>
                  <w:calcOnExit w:val="0"/>
                  <w:ddList>
                    <w:listEntry w:val="pile and burn"/>
                    <w:listEntry w:val="end haul"/>
                    <w:listEntry w:val="bury"/>
                    <w:listEntry w:val="scatter"/>
                  </w:ddList>
                </w:ffData>
              </w:fldChar>
            </w:r>
            <w:r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c>
          <w:tcPr>
            <w:tcW w:w="1440" w:type="dxa"/>
            <w:vAlign w:val="center"/>
          </w:tcPr>
          <w:p w14:paraId="4320B256" w14:textId="77777777" w:rsidR="000961F8" w:rsidRPr="00983421" w:rsidRDefault="000961F8" w:rsidP="00547F5C">
            <w:pPr>
              <w:rPr>
                <w:rFonts w:ascii="Arial" w:hAnsi="Arial" w:cs="Arial"/>
                <w:sz w:val="16"/>
                <w:szCs w:val="16"/>
              </w:rPr>
            </w:pPr>
            <w:r w:rsidRPr="00983421">
              <w:rPr>
                <w:rFonts w:ascii="Arial" w:hAnsi="Arial" w:cs="Arial"/>
                <w:sz w:val="16"/>
                <w:szCs w:val="16"/>
              </w:rPr>
              <w:fldChar w:fldCharType="begin">
                <w:ffData>
                  <w:name w:val=""/>
                  <w:enabled/>
                  <w:calcOnExit w:val="0"/>
                  <w:ddList>
                    <w:listEntry w:val="pile and burn"/>
                    <w:listEntry w:val="end haul"/>
                    <w:listEntry w:val="bury"/>
                    <w:listEntry w:val="scatter"/>
                  </w:ddList>
                </w:ffData>
              </w:fldChar>
            </w:r>
            <w:r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r>
      <w:tr w:rsidR="00FF03E3" w:rsidRPr="00983421" w14:paraId="7816E188" w14:textId="77777777" w:rsidTr="00983421">
        <w:trPr>
          <w:trHeight w:val="227"/>
        </w:trPr>
        <w:tc>
          <w:tcPr>
            <w:tcW w:w="4428" w:type="dxa"/>
            <w:vAlign w:val="center"/>
          </w:tcPr>
          <w:p w14:paraId="6B6AE3DA" w14:textId="77777777" w:rsidR="00FF03E3" w:rsidRPr="00983421" w:rsidRDefault="00B151B5" w:rsidP="00CD1D85">
            <w:pPr>
              <w:rPr>
                <w:rFonts w:ascii="Arial" w:hAnsi="Arial" w:cs="Arial"/>
                <w:sz w:val="16"/>
                <w:szCs w:val="16"/>
              </w:rPr>
            </w:pPr>
            <w:r w:rsidRPr="00983421">
              <w:rPr>
                <w:rFonts w:ascii="Arial" w:hAnsi="Arial" w:cs="Arial"/>
                <w:sz w:val="16"/>
                <w:szCs w:val="16"/>
              </w:rPr>
              <w:t>Width</w:t>
            </w:r>
            <w:r w:rsidR="00FF03E3" w:rsidRPr="00983421">
              <w:rPr>
                <w:rFonts w:ascii="Arial" w:hAnsi="Arial" w:cs="Arial"/>
                <w:sz w:val="16"/>
                <w:szCs w:val="16"/>
              </w:rPr>
              <w:t xml:space="preserve"> required for slash/debris disposal</w:t>
            </w:r>
            <w:r w:rsidRPr="00983421">
              <w:rPr>
                <w:rFonts w:ascii="Arial" w:hAnsi="Arial" w:cs="Arial"/>
                <w:sz w:val="16"/>
                <w:szCs w:val="16"/>
                <w:vertAlign w:val="superscript"/>
              </w:rPr>
              <w:t>4</w:t>
            </w:r>
          </w:p>
        </w:tc>
        <w:tc>
          <w:tcPr>
            <w:tcW w:w="1440" w:type="dxa"/>
            <w:vAlign w:val="center"/>
          </w:tcPr>
          <w:p w14:paraId="7EB406AC" w14:textId="77777777" w:rsidR="00FF03E3" w:rsidRPr="00983421" w:rsidRDefault="003C1FFC" w:rsidP="00CD1D85">
            <w:pPr>
              <w:rPr>
                <w:rFonts w:ascii="Arial" w:hAnsi="Arial" w:cs="Arial"/>
                <w:sz w:val="16"/>
                <w:szCs w:val="16"/>
              </w:rPr>
            </w:pPr>
            <w:r w:rsidRPr="00983421">
              <w:rPr>
                <w:rFonts w:ascii="Arial" w:hAnsi="Arial" w:cs="Arial"/>
                <w:sz w:val="16"/>
                <w:szCs w:val="16"/>
              </w:rPr>
              <w:fldChar w:fldCharType="begin">
                <w:ffData>
                  <w:name w:val="Text58"/>
                  <w:enabled/>
                  <w:calcOnExit w:val="0"/>
                  <w:textInput/>
                </w:ffData>
              </w:fldChar>
            </w:r>
            <w:bookmarkStart w:id="140" w:name="Text58"/>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bookmarkEnd w:id="140"/>
          </w:p>
        </w:tc>
        <w:tc>
          <w:tcPr>
            <w:tcW w:w="1440" w:type="dxa"/>
            <w:vAlign w:val="center"/>
          </w:tcPr>
          <w:p w14:paraId="5B70E4A7" w14:textId="77777777" w:rsidR="00FF03E3" w:rsidRPr="00983421" w:rsidRDefault="003C1FFC" w:rsidP="00CD1D85">
            <w:pPr>
              <w:rPr>
                <w:rFonts w:ascii="Arial" w:hAnsi="Arial" w:cs="Arial"/>
                <w:sz w:val="16"/>
                <w:szCs w:val="16"/>
              </w:rPr>
            </w:pPr>
            <w:r w:rsidRPr="00983421">
              <w:rPr>
                <w:rFonts w:ascii="Arial" w:hAnsi="Arial" w:cs="Arial"/>
                <w:sz w:val="16"/>
                <w:szCs w:val="16"/>
              </w:rPr>
              <w:fldChar w:fldCharType="begin">
                <w:ffData>
                  <w:name w:val="Text58"/>
                  <w:enabled/>
                  <w:calcOnExi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p>
        </w:tc>
        <w:tc>
          <w:tcPr>
            <w:tcW w:w="1440" w:type="dxa"/>
            <w:vAlign w:val="center"/>
          </w:tcPr>
          <w:p w14:paraId="1500B15D" w14:textId="77777777" w:rsidR="00FF03E3" w:rsidRPr="00983421" w:rsidRDefault="003C1FFC" w:rsidP="00CD1D85">
            <w:pPr>
              <w:rPr>
                <w:rFonts w:ascii="Arial" w:hAnsi="Arial" w:cs="Arial"/>
                <w:sz w:val="16"/>
                <w:szCs w:val="16"/>
              </w:rPr>
            </w:pPr>
            <w:r w:rsidRPr="00983421">
              <w:rPr>
                <w:rFonts w:ascii="Arial" w:hAnsi="Arial" w:cs="Arial"/>
                <w:sz w:val="16"/>
                <w:szCs w:val="16"/>
              </w:rPr>
              <w:fldChar w:fldCharType="begin">
                <w:ffData>
                  <w:name w:val="Text58"/>
                  <w:enabled/>
                  <w:calcOnExi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p>
        </w:tc>
        <w:tc>
          <w:tcPr>
            <w:tcW w:w="1440" w:type="dxa"/>
            <w:vAlign w:val="center"/>
          </w:tcPr>
          <w:p w14:paraId="56A0F654" w14:textId="77777777" w:rsidR="00FF03E3" w:rsidRPr="00983421" w:rsidRDefault="003C1FFC" w:rsidP="00CD1D85">
            <w:pPr>
              <w:rPr>
                <w:rFonts w:ascii="Arial" w:hAnsi="Arial" w:cs="Arial"/>
                <w:sz w:val="16"/>
                <w:szCs w:val="16"/>
              </w:rPr>
            </w:pPr>
            <w:r w:rsidRPr="00983421">
              <w:rPr>
                <w:rFonts w:ascii="Arial" w:hAnsi="Arial" w:cs="Arial"/>
                <w:sz w:val="16"/>
                <w:szCs w:val="16"/>
              </w:rPr>
              <w:fldChar w:fldCharType="begin">
                <w:ffData>
                  <w:name w:val="Text58"/>
                  <w:enabled/>
                  <w:calcOnExi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p>
        </w:tc>
      </w:tr>
      <w:tr w:rsidR="00FF03E3" w:rsidRPr="00983421" w14:paraId="258CC932" w14:textId="77777777" w:rsidTr="00983421">
        <w:trPr>
          <w:trHeight w:val="227"/>
        </w:trPr>
        <w:tc>
          <w:tcPr>
            <w:tcW w:w="4428" w:type="dxa"/>
            <w:vAlign w:val="center"/>
          </w:tcPr>
          <w:p w14:paraId="20D729A0" w14:textId="77777777" w:rsidR="00FF03E3" w:rsidRPr="00983421" w:rsidRDefault="00FF03E3" w:rsidP="00CD1D85">
            <w:pPr>
              <w:rPr>
                <w:rFonts w:ascii="Arial" w:hAnsi="Arial" w:cs="Arial"/>
                <w:sz w:val="16"/>
                <w:szCs w:val="16"/>
              </w:rPr>
            </w:pPr>
            <w:r w:rsidRPr="00983421">
              <w:rPr>
                <w:rFonts w:ascii="Arial" w:hAnsi="Arial" w:cs="Arial"/>
                <w:sz w:val="16"/>
                <w:szCs w:val="16"/>
              </w:rPr>
              <w:t>Full bench construction (end hauling) (Y/N) – site specific</w:t>
            </w:r>
          </w:p>
        </w:tc>
        <w:bookmarkStart w:id="141" w:name="Dropdown10"/>
        <w:tc>
          <w:tcPr>
            <w:tcW w:w="1440" w:type="dxa"/>
            <w:vAlign w:val="center"/>
          </w:tcPr>
          <w:p w14:paraId="7964A57B" w14:textId="77777777" w:rsidR="00FF03E3" w:rsidRPr="00983421" w:rsidRDefault="003C1FFC" w:rsidP="00CD1D85">
            <w:pPr>
              <w:rPr>
                <w:rFonts w:ascii="Arial" w:hAnsi="Arial" w:cs="Arial"/>
                <w:sz w:val="16"/>
                <w:szCs w:val="16"/>
              </w:rPr>
            </w:pPr>
            <w:r w:rsidRPr="00983421">
              <w:rPr>
                <w:rFonts w:ascii="Arial" w:hAnsi="Arial" w:cs="Arial"/>
                <w:sz w:val="16"/>
                <w:szCs w:val="16"/>
              </w:rPr>
              <w:fldChar w:fldCharType="begin">
                <w:ffData>
                  <w:name w:val="Dropdown10"/>
                  <w:enabled/>
                  <w:calcOnExit w:val="0"/>
                  <w:ddList>
                    <w:listEntry w:val="No"/>
                    <w:listEntry w:val="Yes"/>
                  </w:ddList>
                </w:ffData>
              </w:fldChar>
            </w:r>
            <w:r w:rsidR="00FF03E3"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bookmarkEnd w:id="141"/>
          </w:p>
        </w:tc>
        <w:tc>
          <w:tcPr>
            <w:tcW w:w="1440" w:type="dxa"/>
            <w:vAlign w:val="center"/>
          </w:tcPr>
          <w:p w14:paraId="252D4F07" w14:textId="77777777" w:rsidR="00FF03E3" w:rsidRPr="00983421" w:rsidRDefault="003C1FFC" w:rsidP="00CD1D85">
            <w:pPr>
              <w:rPr>
                <w:rFonts w:ascii="Arial" w:hAnsi="Arial" w:cs="Arial"/>
                <w:sz w:val="16"/>
                <w:szCs w:val="16"/>
              </w:rPr>
            </w:pPr>
            <w:r w:rsidRPr="00983421">
              <w:rPr>
                <w:rFonts w:ascii="Arial" w:hAnsi="Arial" w:cs="Arial"/>
                <w:sz w:val="16"/>
                <w:szCs w:val="16"/>
              </w:rPr>
              <w:fldChar w:fldCharType="begin">
                <w:ffData>
                  <w:name w:val="Dropdown10"/>
                  <w:enabled/>
                  <w:calcOnExit w:val="0"/>
                  <w:ddList>
                    <w:listEntry w:val="No"/>
                    <w:listEntry w:val="Yes"/>
                  </w:ddList>
                </w:ffData>
              </w:fldChar>
            </w:r>
            <w:r w:rsidR="00FF03E3"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c>
          <w:tcPr>
            <w:tcW w:w="1440" w:type="dxa"/>
            <w:vAlign w:val="center"/>
          </w:tcPr>
          <w:p w14:paraId="563D9662" w14:textId="77777777" w:rsidR="00FF03E3" w:rsidRPr="00983421" w:rsidRDefault="003C1FFC" w:rsidP="00CD1D85">
            <w:pPr>
              <w:rPr>
                <w:rFonts w:ascii="Arial" w:hAnsi="Arial" w:cs="Arial"/>
                <w:sz w:val="16"/>
                <w:szCs w:val="16"/>
              </w:rPr>
            </w:pPr>
            <w:r w:rsidRPr="00983421">
              <w:rPr>
                <w:rFonts w:ascii="Arial" w:hAnsi="Arial" w:cs="Arial"/>
                <w:sz w:val="16"/>
                <w:szCs w:val="16"/>
              </w:rPr>
              <w:fldChar w:fldCharType="begin">
                <w:ffData>
                  <w:name w:val="Dropdown10"/>
                  <w:enabled/>
                  <w:calcOnExit w:val="0"/>
                  <w:ddList>
                    <w:listEntry w:val="No"/>
                    <w:listEntry w:val="Yes"/>
                  </w:ddList>
                </w:ffData>
              </w:fldChar>
            </w:r>
            <w:r w:rsidR="00FF03E3"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c>
          <w:tcPr>
            <w:tcW w:w="1440" w:type="dxa"/>
            <w:vAlign w:val="center"/>
          </w:tcPr>
          <w:p w14:paraId="13BF1B73" w14:textId="77777777" w:rsidR="00FF03E3" w:rsidRPr="00983421" w:rsidRDefault="003C1FFC" w:rsidP="00CD1D85">
            <w:pPr>
              <w:rPr>
                <w:rFonts w:ascii="Arial" w:hAnsi="Arial" w:cs="Arial"/>
                <w:sz w:val="16"/>
                <w:szCs w:val="16"/>
              </w:rPr>
            </w:pPr>
            <w:r w:rsidRPr="00983421">
              <w:rPr>
                <w:rFonts w:ascii="Arial" w:hAnsi="Arial" w:cs="Arial"/>
                <w:sz w:val="16"/>
                <w:szCs w:val="16"/>
              </w:rPr>
              <w:fldChar w:fldCharType="begin">
                <w:ffData>
                  <w:name w:val="Dropdown10"/>
                  <w:enabled/>
                  <w:calcOnExit w:val="0"/>
                  <w:ddList>
                    <w:listEntry w:val="No"/>
                    <w:listEntry w:val="Yes"/>
                  </w:ddList>
                </w:ffData>
              </w:fldChar>
            </w:r>
            <w:r w:rsidR="00FF03E3" w:rsidRPr="00983421">
              <w:rPr>
                <w:rFonts w:ascii="Arial" w:hAnsi="Arial" w:cs="Arial"/>
                <w:sz w:val="16"/>
                <w:szCs w:val="16"/>
              </w:rPr>
              <w:instrText xml:space="preserve"> FORMDROPDOWN </w:instrText>
            </w:r>
            <w:r w:rsidR="00E27C52">
              <w:rPr>
                <w:rFonts w:ascii="Arial" w:hAnsi="Arial" w:cs="Arial"/>
                <w:sz w:val="16"/>
                <w:szCs w:val="16"/>
              </w:rPr>
            </w:r>
            <w:r w:rsidR="00E27C52">
              <w:rPr>
                <w:rFonts w:ascii="Arial" w:hAnsi="Arial" w:cs="Arial"/>
                <w:sz w:val="16"/>
                <w:szCs w:val="16"/>
              </w:rPr>
              <w:fldChar w:fldCharType="separate"/>
            </w:r>
            <w:r w:rsidRPr="00983421">
              <w:rPr>
                <w:rFonts w:ascii="Arial" w:hAnsi="Arial" w:cs="Arial"/>
                <w:sz w:val="16"/>
                <w:szCs w:val="16"/>
              </w:rPr>
              <w:fldChar w:fldCharType="end"/>
            </w:r>
          </w:p>
        </w:tc>
      </w:tr>
      <w:tr w:rsidR="00FF03E3" w:rsidRPr="00983421" w14:paraId="06C10326" w14:textId="77777777" w:rsidTr="00983421">
        <w:trPr>
          <w:trHeight w:val="227"/>
        </w:trPr>
        <w:tc>
          <w:tcPr>
            <w:tcW w:w="4428" w:type="dxa"/>
            <w:vAlign w:val="center"/>
          </w:tcPr>
          <w:p w14:paraId="250F4268" w14:textId="77777777" w:rsidR="00FF03E3" w:rsidRPr="00983421" w:rsidRDefault="00FF03E3" w:rsidP="00CD1D85">
            <w:pPr>
              <w:rPr>
                <w:rFonts w:ascii="Arial" w:hAnsi="Arial" w:cs="Arial"/>
                <w:sz w:val="16"/>
                <w:szCs w:val="16"/>
              </w:rPr>
            </w:pPr>
            <w:r w:rsidRPr="00983421">
              <w:rPr>
                <w:rFonts w:ascii="Arial" w:hAnsi="Arial" w:cs="Arial"/>
                <w:sz w:val="16"/>
                <w:szCs w:val="16"/>
              </w:rPr>
              <w:t>Surfacing depth (mm)</w:t>
            </w:r>
          </w:p>
        </w:tc>
        <w:tc>
          <w:tcPr>
            <w:tcW w:w="1440" w:type="dxa"/>
            <w:vAlign w:val="center"/>
          </w:tcPr>
          <w:p w14:paraId="55734EF2" w14:textId="77777777" w:rsidR="00FF03E3" w:rsidRPr="00983421" w:rsidRDefault="003C1FFC" w:rsidP="00CD1D85">
            <w:pPr>
              <w:rPr>
                <w:rFonts w:ascii="Arial" w:hAnsi="Arial" w:cs="Arial"/>
                <w:sz w:val="16"/>
                <w:szCs w:val="16"/>
              </w:rPr>
            </w:pPr>
            <w:r w:rsidRPr="00983421">
              <w:rPr>
                <w:rFonts w:ascii="Arial" w:hAnsi="Arial" w:cs="Arial"/>
                <w:sz w:val="16"/>
                <w:szCs w:val="16"/>
              </w:rPr>
              <w:fldChar w:fldCharType="begin">
                <w:ffData>
                  <w:name w:val="Text62"/>
                  <w:enabled/>
                  <w:calcOnExit w:val="0"/>
                  <w:textInput/>
                </w:ffData>
              </w:fldChar>
            </w:r>
            <w:bookmarkStart w:id="142" w:name="Text62"/>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bookmarkEnd w:id="142"/>
          </w:p>
        </w:tc>
        <w:tc>
          <w:tcPr>
            <w:tcW w:w="1440" w:type="dxa"/>
            <w:vAlign w:val="center"/>
          </w:tcPr>
          <w:p w14:paraId="43A87879" w14:textId="77777777" w:rsidR="00FF03E3" w:rsidRPr="00983421" w:rsidRDefault="003C1FFC" w:rsidP="00CD1D85">
            <w:pPr>
              <w:rPr>
                <w:rFonts w:ascii="Arial" w:hAnsi="Arial" w:cs="Arial"/>
                <w:sz w:val="16"/>
                <w:szCs w:val="16"/>
              </w:rPr>
            </w:pPr>
            <w:r w:rsidRPr="00983421">
              <w:rPr>
                <w:rFonts w:ascii="Arial" w:hAnsi="Arial" w:cs="Arial"/>
                <w:sz w:val="16"/>
                <w:szCs w:val="16"/>
              </w:rPr>
              <w:fldChar w:fldCharType="begin">
                <w:ffData>
                  <w:name w:val="Text62"/>
                  <w:enabled/>
                  <w:calcOnExi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p>
        </w:tc>
        <w:tc>
          <w:tcPr>
            <w:tcW w:w="1440" w:type="dxa"/>
            <w:vAlign w:val="center"/>
          </w:tcPr>
          <w:p w14:paraId="31229CA4" w14:textId="77777777" w:rsidR="00FF03E3" w:rsidRPr="00983421" w:rsidRDefault="003C1FFC" w:rsidP="00CD1D85">
            <w:pPr>
              <w:rPr>
                <w:rFonts w:ascii="Arial" w:hAnsi="Arial" w:cs="Arial"/>
                <w:sz w:val="16"/>
                <w:szCs w:val="16"/>
              </w:rPr>
            </w:pPr>
            <w:r w:rsidRPr="00983421">
              <w:rPr>
                <w:rFonts w:ascii="Arial" w:hAnsi="Arial" w:cs="Arial"/>
                <w:sz w:val="16"/>
                <w:szCs w:val="16"/>
              </w:rPr>
              <w:fldChar w:fldCharType="begin">
                <w:ffData>
                  <w:name w:val="Text62"/>
                  <w:enabled/>
                  <w:calcOnExi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p>
        </w:tc>
        <w:tc>
          <w:tcPr>
            <w:tcW w:w="1440" w:type="dxa"/>
            <w:vAlign w:val="center"/>
          </w:tcPr>
          <w:p w14:paraId="17DFFB86" w14:textId="77777777" w:rsidR="00FF03E3" w:rsidRPr="00983421" w:rsidRDefault="003C1FFC" w:rsidP="00CD1D85">
            <w:pPr>
              <w:rPr>
                <w:rFonts w:ascii="Arial" w:hAnsi="Arial" w:cs="Arial"/>
                <w:sz w:val="16"/>
                <w:szCs w:val="16"/>
              </w:rPr>
            </w:pPr>
            <w:r w:rsidRPr="00983421">
              <w:rPr>
                <w:rFonts w:ascii="Arial" w:hAnsi="Arial" w:cs="Arial"/>
                <w:sz w:val="16"/>
                <w:szCs w:val="16"/>
              </w:rPr>
              <w:fldChar w:fldCharType="begin">
                <w:ffData>
                  <w:name w:val="Text62"/>
                  <w:enabled/>
                  <w:calcOnExi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p>
        </w:tc>
      </w:tr>
      <w:tr w:rsidR="00FF03E3" w:rsidRPr="00983421" w14:paraId="523BC3DD" w14:textId="77777777" w:rsidTr="00983421">
        <w:trPr>
          <w:trHeight w:val="227"/>
        </w:trPr>
        <w:tc>
          <w:tcPr>
            <w:tcW w:w="4428" w:type="dxa"/>
            <w:vAlign w:val="center"/>
          </w:tcPr>
          <w:p w14:paraId="35A27683" w14:textId="77777777" w:rsidR="00FF03E3" w:rsidRPr="00983421" w:rsidRDefault="00FF03E3" w:rsidP="00CD1D85">
            <w:pPr>
              <w:rPr>
                <w:rFonts w:ascii="Arial" w:hAnsi="Arial" w:cs="Arial"/>
                <w:sz w:val="16"/>
                <w:szCs w:val="16"/>
              </w:rPr>
            </w:pPr>
            <w:r w:rsidRPr="00983421">
              <w:rPr>
                <w:rFonts w:ascii="Arial" w:hAnsi="Arial" w:cs="Arial"/>
                <w:sz w:val="16"/>
                <w:szCs w:val="16"/>
              </w:rPr>
              <w:t xml:space="preserve">Other: </w:t>
            </w:r>
            <w:r w:rsidR="003C1FFC" w:rsidRPr="00983421">
              <w:rPr>
                <w:rFonts w:ascii="Arial" w:hAnsi="Arial" w:cs="Arial"/>
                <w:sz w:val="16"/>
                <w:szCs w:val="16"/>
              </w:rPr>
              <w:fldChar w:fldCharType="begin">
                <w:ffData>
                  <w:name w:val="Text49"/>
                  <w:enabled/>
                  <w:calcOnExit w:val="0"/>
                  <w:textInput/>
                </w:ffData>
              </w:fldChar>
            </w:r>
            <w:bookmarkStart w:id="143" w:name="Text49"/>
            <w:r w:rsidRPr="00983421">
              <w:rPr>
                <w:rFonts w:ascii="Arial" w:hAnsi="Arial" w:cs="Arial"/>
                <w:sz w:val="16"/>
                <w:szCs w:val="16"/>
              </w:rPr>
              <w:instrText xml:space="preserve"> FORMTEXT </w:instrText>
            </w:r>
            <w:r w:rsidR="003C1FFC" w:rsidRPr="00983421">
              <w:rPr>
                <w:rFonts w:ascii="Arial" w:hAnsi="Arial" w:cs="Arial"/>
                <w:sz w:val="16"/>
                <w:szCs w:val="16"/>
              </w:rPr>
            </w:r>
            <w:r w:rsidR="003C1FFC" w:rsidRPr="00983421">
              <w:rPr>
                <w:rFonts w:ascii="Arial" w:hAnsi="Arial" w:cs="Arial"/>
                <w:sz w:val="16"/>
                <w:szCs w:val="16"/>
              </w:rPr>
              <w:fldChar w:fldCharType="separate"/>
            </w:r>
            <w:r w:rsidRPr="00983421">
              <w:rPr>
                <w:rFonts w:ascii="Arial" w:eastAsia="MS Gothic" w:hAnsi="Arial" w:cs="Arial"/>
                <w:noProof/>
                <w:sz w:val="16"/>
                <w:szCs w:val="16"/>
              </w:rPr>
              <w:t> </w:t>
            </w:r>
            <w:r w:rsidRPr="00983421">
              <w:rPr>
                <w:rFonts w:ascii="Arial" w:eastAsia="MS Gothic" w:hAnsi="Arial" w:cs="Arial"/>
                <w:noProof/>
                <w:sz w:val="16"/>
                <w:szCs w:val="16"/>
              </w:rPr>
              <w:t> </w:t>
            </w:r>
            <w:r w:rsidRPr="00983421">
              <w:rPr>
                <w:rFonts w:ascii="Arial" w:eastAsia="MS Gothic" w:hAnsi="Arial" w:cs="Arial"/>
                <w:noProof/>
                <w:sz w:val="16"/>
                <w:szCs w:val="16"/>
              </w:rPr>
              <w:t> </w:t>
            </w:r>
            <w:r w:rsidRPr="00983421">
              <w:rPr>
                <w:rFonts w:ascii="Arial" w:eastAsia="MS Gothic" w:hAnsi="Arial" w:cs="Arial"/>
                <w:noProof/>
                <w:sz w:val="16"/>
                <w:szCs w:val="16"/>
              </w:rPr>
              <w:t> </w:t>
            </w:r>
            <w:r w:rsidRPr="00983421">
              <w:rPr>
                <w:rFonts w:ascii="Arial" w:eastAsia="MS Gothic" w:hAnsi="Arial" w:cs="Arial"/>
                <w:noProof/>
                <w:sz w:val="16"/>
                <w:szCs w:val="16"/>
              </w:rPr>
              <w:t> </w:t>
            </w:r>
            <w:r w:rsidR="003C1FFC" w:rsidRPr="00983421">
              <w:rPr>
                <w:rFonts w:ascii="Arial" w:hAnsi="Arial" w:cs="Arial"/>
                <w:sz w:val="16"/>
                <w:szCs w:val="16"/>
              </w:rPr>
              <w:fldChar w:fldCharType="end"/>
            </w:r>
            <w:bookmarkEnd w:id="143"/>
          </w:p>
        </w:tc>
        <w:tc>
          <w:tcPr>
            <w:tcW w:w="1440" w:type="dxa"/>
            <w:vAlign w:val="center"/>
          </w:tcPr>
          <w:p w14:paraId="34A951CA" w14:textId="77777777" w:rsidR="00FF03E3" w:rsidRPr="00983421" w:rsidRDefault="003C1FFC" w:rsidP="00CD1D85">
            <w:pPr>
              <w:rPr>
                <w:rFonts w:ascii="Arial" w:hAnsi="Arial" w:cs="Arial"/>
                <w:sz w:val="16"/>
                <w:szCs w:val="16"/>
              </w:rPr>
            </w:pPr>
            <w:r w:rsidRPr="00983421">
              <w:rPr>
                <w:rFonts w:ascii="Arial" w:hAnsi="Arial" w:cs="Arial"/>
                <w:sz w:val="16"/>
                <w:szCs w:val="16"/>
              </w:rPr>
              <w:fldChar w:fldCharType="begin">
                <w:ffData>
                  <w:name w:val="Text65"/>
                  <w:enabled/>
                  <w:calcOnExit w:val="0"/>
                  <w:textInput/>
                </w:ffData>
              </w:fldChar>
            </w:r>
            <w:bookmarkStart w:id="144" w:name="Text65"/>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bookmarkEnd w:id="144"/>
          </w:p>
        </w:tc>
        <w:tc>
          <w:tcPr>
            <w:tcW w:w="1440" w:type="dxa"/>
            <w:vAlign w:val="center"/>
          </w:tcPr>
          <w:p w14:paraId="5EB36FD3" w14:textId="77777777" w:rsidR="00FF03E3" w:rsidRPr="00983421" w:rsidRDefault="003C1FFC" w:rsidP="00CD1D85">
            <w:pPr>
              <w:rPr>
                <w:rFonts w:ascii="Arial" w:hAnsi="Arial" w:cs="Arial"/>
                <w:sz w:val="16"/>
                <w:szCs w:val="16"/>
              </w:rPr>
            </w:pPr>
            <w:r w:rsidRPr="00983421">
              <w:rPr>
                <w:rFonts w:ascii="Arial" w:hAnsi="Arial" w:cs="Arial"/>
                <w:sz w:val="16"/>
                <w:szCs w:val="16"/>
              </w:rPr>
              <w:fldChar w:fldCharType="begin">
                <w:ffData>
                  <w:name w:val="Text65"/>
                  <w:enabled/>
                  <w:calcOnExi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p>
        </w:tc>
        <w:tc>
          <w:tcPr>
            <w:tcW w:w="1440" w:type="dxa"/>
            <w:vAlign w:val="center"/>
          </w:tcPr>
          <w:p w14:paraId="24D5C965" w14:textId="77777777" w:rsidR="00FF03E3" w:rsidRPr="00983421" w:rsidRDefault="003C1FFC" w:rsidP="00CD1D85">
            <w:pPr>
              <w:rPr>
                <w:rFonts w:ascii="Arial" w:hAnsi="Arial" w:cs="Arial"/>
                <w:sz w:val="16"/>
                <w:szCs w:val="16"/>
              </w:rPr>
            </w:pPr>
            <w:r w:rsidRPr="00983421">
              <w:rPr>
                <w:rFonts w:ascii="Arial" w:hAnsi="Arial" w:cs="Arial"/>
                <w:sz w:val="16"/>
                <w:szCs w:val="16"/>
              </w:rPr>
              <w:fldChar w:fldCharType="begin">
                <w:ffData>
                  <w:name w:val="Text65"/>
                  <w:enabled/>
                  <w:calcOnExi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p>
        </w:tc>
        <w:tc>
          <w:tcPr>
            <w:tcW w:w="1440" w:type="dxa"/>
            <w:vAlign w:val="center"/>
          </w:tcPr>
          <w:p w14:paraId="389BF611" w14:textId="77777777" w:rsidR="00FF03E3" w:rsidRPr="00983421" w:rsidRDefault="003C1FFC" w:rsidP="00CD1D85">
            <w:pPr>
              <w:rPr>
                <w:rFonts w:ascii="Arial" w:hAnsi="Arial" w:cs="Arial"/>
                <w:sz w:val="16"/>
                <w:szCs w:val="16"/>
              </w:rPr>
            </w:pPr>
            <w:r w:rsidRPr="00983421">
              <w:rPr>
                <w:rFonts w:ascii="Arial" w:hAnsi="Arial" w:cs="Arial"/>
                <w:sz w:val="16"/>
                <w:szCs w:val="16"/>
              </w:rPr>
              <w:fldChar w:fldCharType="begin">
                <w:ffData>
                  <w:name w:val="Text65"/>
                  <w:enabled/>
                  <w:calcOnExi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p>
        </w:tc>
      </w:tr>
      <w:tr w:rsidR="00FF03E3" w:rsidRPr="00983421" w14:paraId="2F63C01C" w14:textId="77777777" w:rsidTr="00983421">
        <w:trPr>
          <w:trHeight w:val="227"/>
        </w:trPr>
        <w:tc>
          <w:tcPr>
            <w:tcW w:w="4428" w:type="dxa"/>
            <w:vAlign w:val="center"/>
          </w:tcPr>
          <w:p w14:paraId="59D5DF62" w14:textId="77777777" w:rsidR="00FF03E3" w:rsidRPr="00983421" w:rsidRDefault="00FF03E3" w:rsidP="00CD1D85">
            <w:pPr>
              <w:rPr>
                <w:rFonts w:ascii="Arial" w:hAnsi="Arial" w:cs="Arial"/>
                <w:sz w:val="16"/>
                <w:szCs w:val="16"/>
              </w:rPr>
            </w:pPr>
            <w:r w:rsidRPr="00983421">
              <w:rPr>
                <w:rFonts w:ascii="Arial" w:hAnsi="Arial" w:cs="Arial"/>
                <w:sz w:val="16"/>
                <w:szCs w:val="16"/>
              </w:rPr>
              <w:t>Number of R/W landings per km</w:t>
            </w:r>
          </w:p>
        </w:tc>
        <w:tc>
          <w:tcPr>
            <w:tcW w:w="1440" w:type="dxa"/>
            <w:vAlign w:val="center"/>
          </w:tcPr>
          <w:p w14:paraId="7CE7943B" w14:textId="77777777" w:rsidR="00FF03E3" w:rsidRPr="00983421" w:rsidRDefault="003C1FFC" w:rsidP="00CD1D85">
            <w:pPr>
              <w:rPr>
                <w:rFonts w:ascii="Arial" w:hAnsi="Arial" w:cs="Arial"/>
                <w:sz w:val="16"/>
                <w:szCs w:val="16"/>
              </w:rPr>
            </w:pPr>
            <w:r w:rsidRPr="00983421">
              <w:rPr>
                <w:rFonts w:ascii="Arial" w:hAnsi="Arial" w:cs="Arial"/>
                <w:sz w:val="16"/>
                <w:szCs w:val="16"/>
              </w:rPr>
              <w:fldChar w:fldCharType="begin">
                <w:ffData>
                  <w:name w:val="Text66"/>
                  <w:enabled/>
                  <w:calcOnExit w:val="0"/>
                  <w:textInput/>
                </w:ffData>
              </w:fldChar>
            </w:r>
            <w:bookmarkStart w:id="145" w:name="Text66"/>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bookmarkEnd w:id="145"/>
          </w:p>
        </w:tc>
        <w:tc>
          <w:tcPr>
            <w:tcW w:w="1440" w:type="dxa"/>
            <w:vAlign w:val="center"/>
          </w:tcPr>
          <w:p w14:paraId="5B2E8F45" w14:textId="77777777" w:rsidR="00FF03E3" w:rsidRPr="00983421" w:rsidRDefault="003C1FFC" w:rsidP="00CD1D85">
            <w:pPr>
              <w:rPr>
                <w:rFonts w:ascii="Arial" w:hAnsi="Arial" w:cs="Arial"/>
                <w:sz w:val="16"/>
                <w:szCs w:val="16"/>
              </w:rPr>
            </w:pPr>
            <w:r w:rsidRPr="00983421">
              <w:rPr>
                <w:rFonts w:ascii="Arial" w:hAnsi="Arial" w:cs="Arial"/>
                <w:sz w:val="16"/>
                <w:szCs w:val="16"/>
              </w:rPr>
              <w:fldChar w:fldCharType="begin">
                <w:ffData>
                  <w:name w:val="Text66"/>
                  <w:enabled/>
                  <w:calcOnExi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p>
        </w:tc>
        <w:tc>
          <w:tcPr>
            <w:tcW w:w="1440" w:type="dxa"/>
            <w:vAlign w:val="center"/>
          </w:tcPr>
          <w:p w14:paraId="243B4361" w14:textId="77777777" w:rsidR="00FF03E3" w:rsidRPr="00983421" w:rsidRDefault="003C1FFC" w:rsidP="00CD1D85">
            <w:pPr>
              <w:rPr>
                <w:rFonts w:ascii="Arial" w:hAnsi="Arial" w:cs="Arial"/>
                <w:sz w:val="16"/>
                <w:szCs w:val="16"/>
              </w:rPr>
            </w:pPr>
            <w:r w:rsidRPr="00983421">
              <w:rPr>
                <w:rFonts w:ascii="Arial" w:hAnsi="Arial" w:cs="Arial"/>
                <w:sz w:val="16"/>
                <w:szCs w:val="16"/>
              </w:rPr>
              <w:fldChar w:fldCharType="begin">
                <w:ffData>
                  <w:name w:val="Text66"/>
                  <w:enabled/>
                  <w:calcOnExi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p>
        </w:tc>
        <w:tc>
          <w:tcPr>
            <w:tcW w:w="1440" w:type="dxa"/>
            <w:vAlign w:val="center"/>
          </w:tcPr>
          <w:p w14:paraId="109496A4" w14:textId="77777777" w:rsidR="00FF03E3" w:rsidRPr="00983421" w:rsidRDefault="003C1FFC" w:rsidP="00CD1D85">
            <w:pPr>
              <w:rPr>
                <w:rFonts w:ascii="Arial" w:hAnsi="Arial" w:cs="Arial"/>
                <w:sz w:val="16"/>
                <w:szCs w:val="16"/>
              </w:rPr>
            </w:pPr>
            <w:r w:rsidRPr="00983421">
              <w:rPr>
                <w:rFonts w:ascii="Arial" w:hAnsi="Arial" w:cs="Arial"/>
                <w:sz w:val="16"/>
                <w:szCs w:val="16"/>
              </w:rPr>
              <w:fldChar w:fldCharType="begin">
                <w:ffData>
                  <w:name w:val="Text66"/>
                  <w:enabled/>
                  <w:calcOnExit w:val="0"/>
                  <w:textInput/>
                </w:ffData>
              </w:fldChar>
            </w:r>
            <w:r w:rsidR="00FF03E3" w:rsidRPr="00983421">
              <w:rPr>
                <w:rFonts w:ascii="Arial" w:hAnsi="Arial" w:cs="Arial"/>
                <w:sz w:val="16"/>
                <w:szCs w:val="16"/>
              </w:rPr>
              <w:instrText xml:space="preserve"> FORMTEXT </w:instrText>
            </w:r>
            <w:r w:rsidRPr="00983421">
              <w:rPr>
                <w:rFonts w:ascii="Arial" w:hAnsi="Arial" w:cs="Arial"/>
                <w:sz w:val="16"/>
                <w:szCs w:val="16"/>
              </w:rPr>
            </w:r>
            <w:r w:rsidRPr="00983421">
              <w:rPr>
                <w:rFonts w:ascii="Arial" w:hAnsi="Arial" w:cs="Arial"/>
                <w:sz w:val="16"/>
                <w:szCs w:val="16"/>
              </w:rPr>
              <w:fldChar w:fldCharType="separate"/>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00FF03E3" w:rsidRPr="00983421">
              <w:rPr>
                <w:rFonts w:ascii="Arial" w:eastAsia="MS Gothic" w:hAnsi="Arial" w:cs="Arial"/>
                <w:noProof/>
                <w:sz w:val="16"/>
                <w:szCs w:val="16"/>
              </w:rPr>
              <w:t> </w:t>
            </w:r>
            <w:r w:rsidRPr="00983421">
              <w:rPr>
                <w:rFonts w:ascii="Arial" w:hAnsi="Arial" w:cs="Arial"/>
                <w:sz w:val="16"/>
                <w:szCs w:val="16"/>
              </w:rPr>
              <w:fldChar w:fldCharType="end"/>
            </w:r>
          </w:p>
        </w:tc>
      </w:tr>
      <w:tr w:rsidR="008B339A" w:rsidRPr="00983421" w14:paraId="38594AC6" w14:textId="77777777" w:rsidTr="008B339A">
        <w:tc>
          <w:tcPr>
            <w:tcW w:w="10188" w:type="dxa"/>
            <w:gridSpan w:val="5"/>
          </w:tcPr>
          <w:p w14:paraId="20CDC44C" w14:textId="77777777" w:rsidR="008B339A" w:rsidRPr="00983421" w:rsidRDefault="008B339A" w:rsidP="008B339A">
            <w:pPr>
              <w:rPr>
                <w:rFonts w:ascii="Arial" w:hAnsi="Arial" w:cs="Arial"/>
                <w:sz w:val="16"/>
                <w:szCs w:val="16"/>
              </w:rPr>
            </w:pPr>
          </w:p>
          <w:p w14:paraId="10F04E16" w14:textId="77777777" w:rsidR="008B339A" w:rsidRPr="00983421" w:rsidRDefault="00B151B5" w:rsidP="008B339A">
            <w:pPr>
              <w:rPr>
                <w:rFonts w:ascii="Arial" w:hAnsi="Arial" w:cs="Arial"/>
                <w:sz w:val="16"/>
                <w:szCs w:val="16"/>
              </w:rPr>
            </w:pPr>
            <w:r w:rsidRPr="00983421">
              <w:rPr>
                <w:rFonts w:ascii="Arial" w:hAnsi="Arial" w:cs="Arial"/>
                <w:sz w:val="16"/>
                <w:szCs w:val="16"/>
                <w:vertAlign w:val="superscript"/>
              </w:rPr>
              <w:t>4</w:t>
            </w:r>
            <w:r w:rsidR="008B339A" w:rsidRPr="00983421">
              <w:rPr>
                <w:rFonts w:ascii="Arial" w:hAnsi="Arial" w:cs="Arial"/>
                <w:sz w:val="16"/>
                <w:szCs w:val="16"/>
              </w:rPr>
              <w:t>width between toe of fill and lower clearing boundary</w:t>
            </w:r>
          </w:p>
          <w:p w14:paraId="6DF0577D" w14:textId="77777777" w:rsidR="008B339A" w:rsidRPr="00983421" w:rsidRDefault="008B339A" w:rsidP="008B339A">
            <w:pPr>
              <w:rPr>
                <w:rFonts w:ascii="Arial" w:hAnsi="Arial" w:cs="Arial"/>
                <w:sz w:val="16"/>
                <w:szCs w:val="16"/>
              </w:rPr>
            </w:pPr>
          </w:p>
        </w:tc>
      </w:tr>
    </w:tbl>
    <w:p w14:paraId="54966B37" w14:textId="77777777" w:rsidR="008B339A" w:rsidRDefault="008B339A" w:rsidP="00A6217D">
      <w:pPr>
        <w:rPr>
          <w:rFonts w:ascii="Arial" w:hAnsi="Arial" w:cs="Arial"/>
          <w:sz w:val="16"/>
          <w:szCs w:val="16"/>
        </w:rPr>
      </w:pPr>
    </w:p>
    <w:p w14:paraId="299BFC4A" w14:textId="77777777" w:rsidR="0053778D" w:rsidRDefault="0053778D" w:rsidP="0053778D">
      <w:pPr>
        <w:jc w:val="center"/>
        <w:rPr>
          <w:rFonts w:ascii="Arial" w:hAnsi="Arial" w:cs="Arial"/>
          <w:b/>
          <w:sz w:val="22"/>
          <w:szCs w:val="22"/>
        </w:rPr>
      </w:pPr>
      <w:r>
        <w:rPr>
          <w:rFonts w:ascii="Arial" w:hAnsi="Arial" w:cs="Arial"/>
          <w:sz w:val="22"/>
          <w:szCs w:val="22"/>
        </w:rPr>
        <w:br w:type="page"/>
      </w:r>
      <w:r>
        <w:rPr>
          <w:rFonts w:ascii="Arial" w:hAnsi="Arial" w:cs="Arial"/>
          <w:b/>
          <w:sz w:val="22"/>
          <w:szCs w:val="22"/>
        </w:rPr>
        <w:lastRenderedPageBreak/>
        <w:t>Schedule A2</w:t>
      </w:r>
      <w:r w:rsidR="00B151B5">
        <w:rPr>
          <w:rFonts w:ascii="Arial" w:hAnsi="Arial" w:cs="Arial"/>
          <w:b/>
          <w:sz w:val="22"/>
          <w:szCs w:val="22"/>
        </w:rPr>
        <w:t xml:space="preserve"> – Crossings Table</w:t>
      </w:r>
    </w:p>
    <w:p w14:paraId="602A7E85" w14:textId="77777777" w:rsidR="0053778D" w:rsidRDefault="0053778D" w:rsidP="0053778D">
      <w:pPr>
        <w:jc w:val="center"/>
        <w:rPr>
          <w:rFonts w:ascii="Arial" w:hAnsi="Arial" w:cs="Arial"/>
          <w:sz w:val="22"/>
          <w:szCs w:val="22"/>
        </w:rPr>
      </w:pPr>
    </w:p>
    <w:p w14:paraId="594493C6" w14:textId="77777777" w:rsidR="0053778D" w:rsidRDefault="00B151B5" w:rsidP="0053778D">
      <w:pPr>
        <w:rPr>
          <w:rFonts w:ascii="Arial" w:hAnsi="Arial" w:cs="Arial"/>
          <w:sz w:val="16"/>
          <w:szCs w:val="16"/>
        </w:rPr>
      </w:pPr>
      <w:r>
        <w:rPr>
          <w:rFonts w:ascii="Arial" w:hAnsi="Arial" w:cs="Arial"/>
          <w:b/>
          <w:sz w:val="16"/>
          <w:szCs w:val="16"/>
        </w:rPr>
        <w:t>List b</w:t>
      </w:r>
      <w:r w:rsidR="0053778D">
        <w:rPr>
          <w:rFonts w:ascii="Arial" w:hAnsi="Arial" w:cs="Arial"/>
          <w:b/>
          <w:sz w:val="16"/>
          <w:szCs w:val="16"/>
        </w:rPr>
        <w:t xml:space="preserve">ridges, </w:t>
      </w:r>
      <w:r>
        <w:rPr>
          <w:rFonts w:ascii="Arial" w:hAnsi="Arial" w:cs="Arial"/>
          <w:b/>
          <w:sz w:val="16"/>
          <w:szCs w:val="16"/>
        </w:rPr>
        <w:t>c</w:t>
      </w:r>
      <w:r w:rsidR="0053778D">
        <w:rPr>
          <w:rFonts w:ascii="Arial" w:hAnsi="Arial" w:cs="Arial"/>
          <w:b/>
          <w:sz w:val="16"/>
          <w:szCs w:val="16"/>
        </w:rPr>
        <w:t xml:space="preserve">ulverts and </w:t>
      </w:r>
      <w:r>
        <w:rPr>
          <w:rFonts w:ascii="Arial" w:hAnsi="Arial" w:cs="Arial"/>
          <w:b/>
          <w:sz w:val="16"/>
          <w:szCs w:val="16"/>
        </w:rPr>
        <w:t>e</w:t>
      </w:r>
      <w:r w:rsidR="0053778D">
        <w:rPr>
          <w:rFonts w:ascii="Arial" w:hAnsi="Arial" w:cs="Arial"/>
          <w:b/>
          <w:sz w:val="16"/>
          <w:szCs w:val="16"/>
        </w:rPr>
        <w:t xml:space="preserve">ngineered </w:t>
      </w:r>
      <w:r>
        <w:rPr>
          <w:rFonts w:ascii="Arial" w:hAnsi="Arial" w:cs="Arial"/>
          <w:b/>
          <w:sz w:val="16"/>
          <w:szCs w:val="16"/>
        </w:rPr>
        <w:t>s</w:t>
      </w:r>
      <w:r w:rsidR="0053778D">
        <w:rPr>
          <w:rFonts w:ascii="Arial" w:hAnsi="Arial" w:cs="Arial"/>
          <w:b/>
          <w:sz w:val="16"/>
          <w:szCs w:val="16"/>
        </w:rPr>
        <w:t xml:space="preserve">tructures </w:t>
      </w:r>
      <w:r>
        <w:rPr>
          <w:rFonts w:ascii="Arial" w:hAnsi="Arial" w:cs="Arial"/>
          <w:b/>
          <w:sz w:val="16"/>
          <w:szCs w:val="16"/>
        </w:rPr>
        <w:t xml:space="preserve">for all stream </w:t>
      </w:r>
      <w:r w:rsidR="007D3B78">
        <w:rPr>
          <w:rFonts w:ascii="Arial" w:hAnsi="Arial" w:cs="Arial"/>
          <w:b/>
          <w:sz w:val="16"/>
          <w:szCs w:val="16"/>
        </w:rPr>
        <w:t xml:space="preserve">and drainage </w:t>
      </w:r>
      <w:r>
        <w:rPr>
          <w:rFonts w:ascii="Arial" w:hAnsi="Arial" w:cs="Arial"/>
          <w:b/>
          <w:sz w:val="16"/>
          <w:szCs w:val="16"/>
        </w:rPr>
        <w:t>crossings.</w:t>
      </w:r>
    </w:p>
    <w:p w14:paraId="36E5FC81" w14:textId="77777777" w:rsidR="00B151B5" w:rsidRDefault="00B151B5" w:rsidP="0053778D">
      <w:pPr>
        <w:rPr>
          <w:rFonts w:ascii="Arial" w:hAnsi="Arial" w:cs="Arial"/>
          <w:sz w:val="16"/>
          <w:szCs w:val="16"/>
        </w:rPr>
      </w:pPr>
    </w:p>
    <w:tbl>
      <w:tblPr>
        <w:tblStyle w:val="TableGrid"/>
        <w:tblW w:w="0" w:type="auto"/>
        <w:tblLayout w:type="fixed"/>
        <w:tblLook w:val="01E0" w:firstRow="1" w:lastRow="1" w:firstColumn="1" w:lastColumn="1" w:noHBand="0" w:noVBand="0"/>
      </w:tblPr>
      <w:tblGrid>
        <w:gridCol w:w="959"/>
        <w:gridCol w:w="992"/>
        <w:gridCol w:w="851"/>
        <w:gridCol w:w="992"/>
        <w:gridCol w:w="994"/>
        <w:gridCol w:w="990"/>
        <w:gridCol w:w="851"/>
        <w:gridCol w:w="992"/>
        <w:gridCol w:w="2567"/>
      </w:tblGrid>
      <w:tr w:rsidR="00B151B5" w:rsidRPr="00710B89" w14:paraId="07870D44" w14:textId="77777777" w:rsidTr="00717295">
        <w:trPr>
          <w:trHeight w:val="309"/>
        </w:trPr>
        <w:tc>
          <w:tcPr>
            <w:tcW w:w="959" w:type="dxa"/>
            <w:shd w:val="clear" w:color="auto" w:fill="E6E6E6"/>
            <w:vAlign w:val="center"/>
          </w:tcPr>
          <w:p w14:paraId="3014B815" w14:textId="77777777" w:rsidR="00B151B5" w:rsidRPr="00710B89" w:rsidRDefault="00717295" w:rsidP="00710B89">
            <w:pPr>
              <w:jc w:val="center"/>
              <w:rPr>
                <w:rFonts w:ascii="Arial" w:hAnsi="Arial" w:cs="Arial"/>
                <w:b/>
                <w:sz w:val="16"/>
                <w:szCs w:val="16"/>
              </w:rPr>
            </w:pPr>
            <w:r>
              <w:rPr>
                <w:rFonts w:ascii="Arial" w:hAnsi="Arial" w:cs="Arial"/>
                <w:b/>
                <w:sz w:val="16"/>
                <w:szCs w:val="16"/>
              </w:rPr>
              <w:t xml:space="preserve">Block/ </w:t>
            </w:r>
            <w:r w:rsidR="00B151B5" w:rsidRPr="00710B89">
              <w:rPr>
                <w:rFonts w:ascii="Arial" w:hAnsi="Arial" w:cs="Arial"/>
                <w:b/>
                <w:sz w:val="16"/>
                <w:szCs w:val="16"/>
              </w:rPr>
              <w:t>Road Name</w:t>
            </w:r>
          </w:p>
        </w:tc>
        <w:tc>
          <w:tcPr>
            <w:tcW w:w="992" w:type="dxa"/>
            <w:shd w:val="clear" w:color="auto" w:fill="E6E6E6"/>
            <w:vAlign w:val="center"/>
          </w:tcPr>
          <w:p w14:paraId="25E6C197" w14:textId="77777777" w:rsidR="00B151B5" w:rsidRPr="00710B89" w:rsidRDefault="00B151B5" w:rsidP="00710B89">
            <w:pPr>
              <w:jc w:val="center"/>
              <w:rPr>
                <w:rFonts w:ascii="Arial" w:hAnsi="Arial" w:cs="Arial"/>
                <w:b/>
                <w:sz w:val="16"/>
                <w:szCs w:val="16"/>
              </w:rPr>
            </w:pPr>
            <w:r w:rsidRPr="00710B89">
              <w:rPr>
                <w:rFonts w:ascii="Arial" w:hAnsi="Arial" w:cs="Arial"/>
                <w:b/>
                <w:sz w:val="16"/>
                <w:szCs w:val="16"/>
              </w:rPr>
              <w:t>Stream ID/ Riparian Class</w:t>
            </w:r>
          </w:p>
        </w:tc>
        <w:tc>
          <w:tcPr>
            <w:tcW w:w="851" w:type="dxa"/>
            <w:shd w:val="clear" w:color="auto" w:fill="E6E6E6"/>
            <w:vAlign w:val="center"/>
          </w:tcPr>
          <w:p w14:paraId="209D8E08" w14:textId="77777777" w:rsidR="00B151B5" w:rsidRPr="00710B89" w:rsidRDefault="00B151B5" w:rsidP="00710B89">
            <w:pPr>
              <w:jc w:val="center"/>
              <w:rPr>
                <w:rFonts w:ascii="Arial" w:hAnsi="Arial" w:cs="Arial"/>
                <w:b/>
                <w:sz w:val="16"/>
                <w:szCs w:val="16"/>
              </w:rPr>
            </w:pPr>
            <w:r w:rsidRPr="00710B89">
              <w:rPr>
                <w:rFonts w:ascii="Arial" w:hAnsi="Arial" w:cs="Arial"/>
                <w:b/>
                <w:sz w:val="16"/>
                <w:szCs w:val="16"/>
              </w:rPr>
              <w:t>Fish Stream</w:t>
            </w:r>
          </w:p>
          <w:p w14:paraId="575E8A05" w14:textId="77777777" w:rsidR="00B151B5" w:rsidRPr="00710B89" w:rsidRDefault="00B151B5" w:rsidP="00710B89">
            <w:pPr>
              <w:jc w:val="center"/>
              <w:rPr>
                <w:rFonts w:ascii="Arial" w:hAnsi="Arial" w:cs="Arial"/>
                <w:b/>
                <w:sz w:val="16"/>
                <w:szCs w:val="16"/>
              </w:rPr>
            </w:pPr>
            <w:r w:rsidRPr="00710B89">
              <w:rPr>
                <w:rFonts w:ascii="Arial" w:hAnsi="Arial" w:cs="Arial"/>
                <w:b/>
                <w:sz w:val="16"/>
                <w:szCs w:val="16"/>
              </w:rPr>
              <w:t>(Y/N)</w:t>
            </w:r>
          </w:p>
        </w:tc>
        <w:tc>
          <w:tcPr>
            <w:tcW w:w="992" w:type="dxa"/>
            <w:shd w:val="clear" w:color="auto" w:fill="E6E6E6"/>
            <w:vAlign w:val="center"/>
          </w:tcPr>
          <w:p w14:paraId="60E1B5BC" w14:textId="77777777" w:rsidR="00B151B5" w:rsidRDefault="00B151B5" w:rsidP="00710B89">
            <w:pPr>
              <w:jc w:val="center"/>
              <w:rPr>
                <w:rFonts w:ascii="Arial" w:hAnsi="Arial" w:cs="Arial"/>
                <w:b/>
                <w:sz w:val="16"/>
                <w:szCs w:val="16"/>
              </w:rPr>
            </w:pPr>
            <w:r>
              <w:rPr>
                <w:rFonts w:ascii="Arial" w:hAnsi="Arial" w:cs="Arial"/>
                <w:b/>
                <w:sz w:val="16"/>
                <w:szCs w:val="16"/>
              </w:rPr>
              <w:t>Structure Location</w:t>
            </w:r>
          </w:p>
          <w:p w14:paraId="4E05D7EB" w14:textId="77777777" w:rsidR="00B151B5" w:rsidRPr="00710B89" w:rsidRDefault="00B151B5" w:rsidP="00710B89">
            <w:pPr>
              <w:jc w:val="center"/>
              <w:rPr>
                <w:rFonts w:ascii="Arial" w:hAnsi="Arial" w:cs="Arial"/>
                <w:b/>
                <w:sz w:val="16"/>
                <w:szCs w:val="16"/>
              </w:rPr>
            </w:pPr>
            <w:r>
              <w:rPr>
                <w:rFonts w:ascii="Arial" w:hAnsi="Arial" w:cs="Arial"/>
                <w:b/>
                <w:sz w:val="16"/>
                <w:szCs w:val="16"/>
              </w:rPr>
              <w:t>(</w:t>
            </w:r>
            <w:r w:rsidR="00766B8C">
              <w:rPr>
                <w:rFonts w:ascii="Arial" w:hAnsi="Arial" w:cs="Arial"/>
                <w:b/>
                <w:sz w:val="16"/>
                <w:szCs w:val="16"/>
              </w:rPr>
              <w:t>km</w:t>
            </w:r>
            <w:r>
              <w:rPr>
                <w:rFonts w:ascii="Arial" w:hAnsi="Arial" w:cs="Arial"/>
                <w:b/>
                <w:sz w:val="16"/>
                <w:szCs w:val="16"/>
              </w:rPr>
              <w:t>)</w:t>
            </w:r>
          </w:p>
        </w:tc>
        <w:tc>
          <w:tcPr>
            <w:tcW w:w="994" w:type="dxa"/>
            <w:shd w:val="clear" w:color="auto" w:fill="E6E6E6"/>
            <w:vAlign w:val="center"/>
          </w:tcPr>
          <w:p w14:paraId="51393E6B" w14:textId="77777777" w:rsidR="00B151B5" w:rsidRPr="00710B89" w:rsidRDefault="00B151B5" w:rsidP="00B151B5">
            <w:pPr>
              <w:jc w:val="center"/>
              <w:rPr>
                <w:rFonts w:ascii="Arial" w:hAnsi="Arial" w:cs="Arial"/>
                <w:b/>
                <w:sz w:val="16"/>
                <w:szCs w:val="16"/>
              </w:rPr>
            </w:pPr>
            <w:r>
              <w:rPr>
                <w:rFonts w:ascii="Arial" w:hAnsi="Arial" w:cs="Arial"/>
                <w:b/>
                <w:sz w:val="16"/>
                <w:szCs w:val="16"/>
              </w:rPr>
              <w:t>Structure Class</w:t>
            </w:r>
            <w:r w:rsidRPr="00B151B5">
              <w:rPr>
                <w:rFonts w:ascii="Arial" w:hAnsi="Arial" w:cs="Arial"/>
                <w:b/>
                <w:sz w:val="16"/>
                <w:szCs w:val="16"/>
                <w:vertAlign w:val="superscript"/>
              </w:rPr>
              <w:t>1</w:t>
            </w:r>
          </w:p>
        </w:tc>
        <w:tc>
          <w:tcPr>
            <w:tcW w:w="990" w:type="dxa"/>
            <w:shd w:val="clear" w:color="auto" w:fill="E6E6E6"/>
            <w:vAlign w:val="center"/>
          </w:tcPr>
          <w:p w14:paraId="1C1C65DE" w14:textId="77777777" w:rsidR="00B151B5" w:rsidRPr="00710B89" w:rsidRDefault="00B151B5" w:rsidP="00B151B5">
            <w:pPr>
              <w:jc w:val="center"/>
              <w:rPr>
                <w:rFonts w:ascii="Arial" w:hAnsi="Arial" w:cs="Arial"/>
                <w:b/>
                <w:sz w:val="16"/>
                <w:szCs w:val="16"/>
              </w:rPr>
            </w:pPr>
            <w:r>
              <w:rPr>
                <w:rFonts w:ascii="Arial" w:hAnsi="Arial" w:cs="Arial"/>
                <w:b/>
                <w:sz w:val="16"/>
                <w:szCs w:val="16"/>
              </w:rPr>
              <w:t>Structure Size</w:t>
            </w:r>
            <w:r w:rsidRPr="00B151B5">
              <w:rPr>
                <w:rFonts w:ascii="Arial" w:hAnsi="Arial" w:cs="Arial"/>
                <w:b/>
                <w:sz w:val="16"/>
                <w:szCs w:val="16"/>
                <w:vertAlign w:val="superscript"/>
              </w:rPr>
              <w:t>2</w:t>
            </w:r>
          </w:p>
        </w:tc>
        <w:tc>
          <w:tcPr>
            <w:tcW w:w="851" w:type="dxa"/>
            <w:shd w:val="clear" w:color="auto" w:fill="E6E6E6"/>
            <w:vAlign w:val="center"/>
          </w:tcPr>
          <w:p w14:paraId="087CA4B5" w14:textId="77777777" w:rsidR="00B151B5" w:rsidRPr="00710B89" w:rsidRDefault="00B151B5" w:rsidP="000961F8">
            <w:pPr>
              <w:jc w:val="center"/>
              <w:rPr>
                <w:rFonts w:ascii="Arial" w:hAnsi="Arial" w:cs="Arial"/>
                <w:b/>
                <w:sz w:val="16"/>
                <w:szCs w:val="16"/>
              </w:rPr>
            </w:pPr>
            <w:r>
              <w:rPr>
                <w:rFonts w:ascii="Arial" w:hAnsi="Arial" w:cs="Arial"/>
                <w:b/>
                <w:sz w:val="16"/>
                <w:szCs w:val="16"/>
              </w:rPr>
              <w:t>Prof. Design (Y/N)</w:t>
            </w:r>
          </w:p>
        </w:tc>
        <w:tc>
          <w:tcPr>
            <w:tcW w:w="992" w:type="dxa"/>
            <w:shd w:val="clear" w:color="auto" w:fill="E6E6E6"/>
            <w:vAlign w:val="center"/>
          </w:tcPr>
          <w:p w14:paraId="30C769EE" w14:textId="77777777" w:rsidR="00B151B5" w:rsidRPr="00710B89" w:rsidRDefault="00B151B5" w:rsidP="00717295">
            <w:pPr>
              <w:jc w:val="center"/>
              <w:rPr>
                <w:rFonts w:ascii="Arial" w:hAnsi="Arial" w:cs="Arial"/>
                <w:b/>
                <w:sz w:val="16"/>
                <w:szCs w:val="16"/>
              </w:rPr>
            </w:pPr>
            <w:r>
              <w:rPr>
                <w:rFonts w:ascii="Arial" w:hAnsi="Arial" w:cs="Arial"/>
                <w:b/>
                <w:sz w:val="16"/>
                <w:szCs w:val="16"/>
              </w:rPr>
              <w:t>TWC</w:t>
            </w:r>
            <w:r w:rsidRPr="00B151B5">
              <w:rPr>
                <w:rFonts w:ascii="Arial" w:hAnsi="Arial" w:cs="Arial"/>
                <w:b/>
                <w:sz w:val="16"/>
                <w:szCs w:val="16"/>
                <w:vertAlign w:val="superscript"/>
              </w:rPr>
              <w:t>3</w:t>
            </w:r>
            <w:r>
              <w:rPr>
                <w:rFonts w:ascii="Arial" w:hAnsi="Arial" w:cs="Arial"/>
                <w:b/>
                <w:sz w:val="16"/>
                <w:szCs w:val="16"/>
              </w:rPr>
              <w:t xml:space="preserve"> Permit</w:t>
            </w:r>
            <w:r w:rsidR="00DA26A4">
              <w:rPr>
                <w:rFonts w:ascii="Arial" w:hAnsi="Arial" w:cs="Arial"/>
                <w:b/>
                <w:sz w:val="16"/>
                <w:szCs w:val="16"/>
              </w:rPr>
              <w:t>t</w:t>
            </w:r>
            <w:r>
              <w:rPr>
                <w:rFonts w:ascii="Arial" w:hAnsi="Arial" w:cs="Arial"/>
                <w:b/>
                <w:sz w:val="16"/>
                <w:szCs w:val="16"/>
              </w:rPr>
              <w:t>ed</w:t>
            </w:r>
          </w:p>
        </w:tc>
        <w:tc>
          <w:tcPr>
            <w:tcW w:w="2567" w:type="dxa"/>
            <w:shd w:val="clear" w:color="auto" w:fill="E6E6E6"/>
            <w:vAlign w:val="center"/>
          </w:tcPr>
          <w:p w14:paraId="6D378F73" w14:textId="77777777" w:rsidR="00B151B5" w:rsidRPr="00710B89" w:rsidRDefault="00B151B5" w:rsidP="00710B89">
            <w:pPr>
              <w:jc w:val="center"/>
              <w:rPr>
                <w:rFonts w:ascii="Arial" w:hAnsi="Arial" w:cs="Arial"/>
                <w:b/>
                <w:sz w:val="16"/>
                <w:szCs w:val="16"/>
              </w:rPr>
            </w:pPr>
            <w:r>
              <w:rPr>
                <w:rFonts w:ascii="Arial" w:hAnsi="Arial" w:cs="Arial"/>
                <w:b/>
                <w:sz w:val="16"/>
                <w:szCs w:val="16"/>
              </w:rPr>
              <w:t>Comments</w:t>
            </w:r>
          </w:p>
        </w:tc>
      </w:tr>
      <w:tr w:rsidR="00B151B5" w14:paraId="58EFFFDD" w14:textId="77777777" w:rsidTr="00717295">
        <w:trPr>
          <w:trHeight w:val="227"/>
        </w:trPr>
        <w:tc>
          <w:tcPr>
            <w:tcW w:w="959" w:type="dxa"/>
            <w:vAlign w:val="center"/>
          </w:tcPr>
          <w:p w14:paraId="63149F20"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27"/>
                  <w:enabled/>
                  <w:calcOnExit w:val="0"/>
                  <w:textInput/>
                </w:ffData>
              </w:fldChar>
            </w:r>
            <w:bookmarkStart w:id="146" w:name="Text127"/>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46"/>
          </w:p>
        </w:tc>
        <w:tc>
          <w:tcPr>
            <w:tcW w:w="992" w:type="dxa"/>
            <w:vAlign w:val="center"/>
          </w:tcPr>
          <w:p w14:paraId="29297C06"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28"/>
                  <w:enabled/>
                  <w:calcOnExit w:val="0"/>
                  <w:textInput/>
                </w:ffData>
              </w:fldChar>
            </w:r>
            <w:bookmarkStart w:id="147" w:name="Text128"/>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47"/>
          </w:p>
        </w:tc>
        <w:tc>
          <w:tcPr>
            <w:tcW w:w="851" w:type="dxa"/>
            <w:vAlign w:val="center"/>
          </w:tcPr>
          <w:p w14:paraId="3787AD26"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29"/>
                  <w:enabled/>
                  <w:calcOnExit w:val="0"/>
                  <w:textInput/>
                </w:ffData>
              </w:fldChar>
            </w:r>
            <w:bookmarkStart w:id="148" w:name="Text129"/>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48"/>
          </w:p>
        </w:tc>
        <w:tc>
          <w:tcPr>
            <w:tcW w:w="992" w:type="dxa"/>
            <w:vAlign w:val="center"/>
          </w:tcPr>
          <w:p w14:paraId="6B0A62C5"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30"/>
                  <w:enabled/>
                  <w:calcOnExit w:val="0"/>
                  <w:textInput/>
                </w:ffData>
              </w:fldChar>
            </w:r>
            <w:bookmarkStart w:id="149" w:name="Text130"/>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49"/>
          </w:p>
        </w:tc>
        <w:tc>
          <w:tcPr>
            <w:tcW w:w="994" w:type="dxa"/>
            <w:vAlign w:val="center"/>
          </w:tcPr>
          <w:p w14:paraId="087C02DA"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31"/>
                  <w:enabled/>
                  <w:calcOnExit w:val="0"/>
                  <w:textInput/>
                </w:ffData>
              </w:fldChar>
            </w:r>
            <w:bookmarkStart w:id="150" w:name="Text131"/>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50"/>
          </w:p>
        </w:tc>
        <w:tc>
          <w:tcPr>
            <w:tcW w:w="990" w:type="dxa"/>
            <w:vAlign w:val="center"/>
          </w:tcPr>
          <w:p w14:paraId="18860C3C"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32"/>
                  <w:enabled/>
                  <w:calcOnExit w:val="0"/>
                  <w:textInput/>
                </w:ffData>
              </w:fldChar>
            </w:r>
            <w:bookmarkStart w:id="151" w:name="Text132"/>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51"/>
          </w:p>
        </w:tc>
        <w:tc>
          <w:tcPr>
            <w:tcW w:w="851" w:type="dxa"/>
            <w:vAlign w:val="center"/>
          </w:tcPr>
          <w:p w14:paraId="6990259F"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33"/>
                  <w:enabled/>
                  <w:calcOnExit w:val="0"/>
                  <w:textInput/>
                </w:ffData>
              </w:fldChar>
            </w:r>
            <w:bookmarkStart w:id="152" w:name="Text133"/>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52"/>
          </w:p>
        </w:tc>
        <w:tc>
          <w:tcPr>
            <w:tcW w:w="992" w:type="dxa"/>
            <w:vAlign w:val="center"/>
          </w:tcPr>
          <w:p w14:paraId="5A003E12" w14:textId="77777777" w:rsidR="00B151B5" w:rsidRDefault="00B151B5" w:rsidP="00717295">
            <w:pPr>
              <w:jc w:val="center"/>
            </w:pPr>
            <w:r w:rsidRPr="0034228A">
              <w:rPr>
                <w:rFonts w:ascii="Arial" w:hAnsi="Arial" w:cs="Arial"/>
                <w:sz w:val="16"/>
                <w:szCs w:val="16"/>
              </w:rPr>
              <w:fldChar w:fldCharType="begin">
                <w:ffData>
                  <w:name w:val="Check19"/>
                  <w:enabled/>
                  <w:calcOnExit w:val="0"/>
                  <w:checkBox>
                    <w:sizeAuto/>
                    <w:default w:val="0"/>
                  </w:checkBox>
                </w:ffData>
              </w:fldChar>
            </w:r>
            <w:r w:rsidRPr="0034228A">
              <w:rPr>
                <w:rFonts w:ascii="Arial" w:hAnsi="Arial" w:cs="Arial"/>
                <w:sz w:val="16"/>
                <w:szCs w:val="16"/>
              </w:rPr>
              <w:instrText xml:space="preserve"> FORMCHECKBOX </w:instrText>
            </w:r>
            <w:r w:rsidR="00E27C52">
              <w:rPr>
                <w:rFonts w:ascii="Arial" w:hAnsi="Arial" w:cs="Arial"/>
                <w:sz w:val="16"/>
                <w:szCs w:val="16"/>
              </w:rPr>
            </w:r>
            <w:r w:rsidR="00E27C52">
              <w:rPr>
                <w:rFonts w:ascii="Arial" w:hAnsi="Arial" w:cs="Arial"/>
                <w:sz w:val="16"/>
                <w:szCs w:val="16"/>
              </w:rPr>
              <w:fldChar w:fldCharType="separate"/>
            </w:r>
            <w:r w:rsidRPr="0034228A">
              <w:rPr>
                <w:rFonts w:ascii="Arial" w:hAnsi="Arial" w:cs="Arial"/>
                <w:sz w:val="16"/>
                <w:szCs w:val="16"/>
              </w:rPr>
              <w:fldChar w:fldCharType="end"/>
            </w:r>
          </w:p>
        </w:tc>
        <w:tc>
          <w:tcPr>
            <w:tcW w:w="2567" w:type="dxa"/>
            <w:vAlign w:val="center"/>
          </w:tcPr>
          <w:p w14:paraId="565A154D"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35"/>
                  <w:enabled/>
                  <w:calcOnExit w:val="0"/>
                  <w:textInput/>
                </w:ffData>
              </w:fldChar>
            </w:r>
            <w:bookmarkStart w:id="153" w:name="Text135"/>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53"/>
          </w:p>
        </w:tc>
      </w:tr>
      <w:tr w:rsidR="00B151B5" w14:paraId="645004B9" w14:textId="77777777" w:rsidTr="00717295">
        <w:trPr>
          <w:trHeight w:val="227"/>
        </w:trPr>
        <w:tc>
          <w:tcPr>
            <w:tcW w:w="959" w:type="dxa"/>
            <w:vAlign w:val="center"/>
          </w:tcPr>
          <w:p w14:paraId="0A37B9C6"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36"/>
                  <w:enabled/>
                  <w:calcOnExit w:val="0"/>
                  <w:textInput/>
                </w:ffData>
              </w:fldChar>
            </w:r>
            <w:bookmarkStart w:id="154" w:name="Text136"/>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54"/>
          </w:p>
        </w:tc>
        <w:tc>
          <w:tcPr>
            <w:tcW w:w="992" w:type="dxa"/>
            <w:vAlign w:val="center"/>
          </w:tcPr>
          <w:p w14:paraId="16DE9768"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37"/>
                  <w:enabled/>
                  <w:calcOnExit w:val="0"/>
                  <w:textInput/>
                </w:ffData>
              </w:fldChar>
            </w:r>
            <w:bookmarkStart w:id="155" w:name="Text137"/>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55"/>
          </w:p>
        </w:tc>
        <w:tc>
          <w:tcPr>
            <w:tcW w:w="851" w:type="dxa"/>
            <w:vAlign w:val="center"/>
          </w:tcPr>
          <w:p w14:paraId="74632647"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38"/>
                  <w:enabled/>
                  <w:calcOnExit w:val="0"/>
                  <w:textInput/>
                </w:ffData>
              </w:fldChar>
            </w:r>
            <w:bookmarkStart w:id="156" w:name="Text138"/>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56"/>
          </w:p>
        </w:tc>
        <w:tc>
          <w:tcPr>
            <w:tcW w:w="992" w:type="dxa"/>
            <w:vAlign w:val="center"/>
          </w:tcPr>
          <w:p w14:paraId="1AC06629"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39"/>
                  <w:enabled/>
                  <w:calcOnExit w:val="0"/>
                  <w:textInput/>
                </w:ffData>
              </w:fldChar>
            </w:r>
            <w:bookmarkStart w:id="157" w:name="Text139"/>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57"/>
          </w:p>
        </w:tc>
        <w:tc>
          <w:tcPr>
            <w:tcW w:w="994" w:type="dxa"/>
            <w:vAlign w:val="center"/>
          </w:tcPr>
          <w:p w14:paraId="621BE9D1"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40"/>
                  <w:enabled/>
                  <w:calcOnExit w:val="0"/>
                  <w:textInput/>
                </w:ffData>
              </w:fldChar>
            </w:r>
            <w:bookmarkStart w:id="158" w:name="Text140"/>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58"/>
          </w:p>
        </w:tc>
        <w:tc>
          <w:tcPr>
            <w:tcW w:w="990" w:type="dxa"/>
            <w:vAlign w:val="center"/>
          </w:tcPr>
          <w:p w14:paraId="63E5D63C"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41"/>
                  <w:enabled/>
                  <w:calcOnExit w:val="0"/>
                  <w:textInput/>
                </w:ffData>
              </w:fldChar>
            </w:r>
            <w:bookmarkStart w:id="159" w:name="Text141"/>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59"/>
          </w:p>
        </w:tc>
        <w:tc>
          <w:tcPr>
            <w:tcW w:w="851" w:type="dxa"/>
            <w:vAlign w:val="center"/>
          </w:tcPr>
          <w:p w14:paraId="03589770"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42"/>
                  <w:enabled/>
                  <w:calcOnExit w:val="0"/>
                  <w:textInput/>
                </w:ffData>
              </w:fldChar>
            </w:r>
            <w:bookmarkStart w:id="160" w:name="Text142"/>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60"/>
          </w:p>
        </w:tc>
        <w:tc>
          <w:tcPr>
            <w:tcW w:w="992" w:type="dxa"/>
            <w:vAlign w:val="center"/>
          </w:tcPr>
          <w:p w14:paraId="78B65CC8" w14:textId="77777777" w:rsidR="00B151B5" w:rsidRDefault="00B151B5" w:rsidP="00717295">
            <w:pPr>
              <w:jc w:val="center"/>
            </w:pPr>
            <w:r w:rsidRPr="0034228A">
              <w:rPr>
                <w:rFonts w:ascii="Arial" w:hAnsi="Arial" w:cs="Arial"/>
                <w:sz w:val="16"/>
                <w:szCs w:val="16"/>
              </w:rPr>
              <w:fldChar w:fldCharType="begin">
                <w:ffData>
                  <w:name w:val="Check19"/>
                  <w:enabled/>
                  <w:calcOnExit w:val="0"/>
                  <w:checkBox>
                    <w:sizeAuto/>
                    <w:default w:val="0"/>
                  </w:checkBox>
                </w:ffData>
              </w:fldChar>
            </w:r>
            <w:r w:rsidRPr="0034228A">
              <w:rPr>
                <w:rFonts w:ascii="Arial" w:hAnsi="Arial" w:cs="Arial"/>
                <w:sz w:val="16"/>
                <w:szCs w:val="16"/>
              </w:rPr>
              <w:instrText xml:space="preserve"> FORMCHECKBOX </w:instrText>
            </w:r>
            <w:r w:rsidR="00E27C52">
              <w:rPr>
                <w:rFonts w:ascii="Arial" w:hAnsi="Arial" w:cs="Arial"/>
                <w:sz w:val="16"/>
                <w:szCs w:val="16"/>
              </w:rPr>
            </w:r>
            <w:r w:rsidR="00E27C52">
              <w:rPr>
                <w:rFonts w:ascii="Arial" w:hAnsi="Arial" w:cs="Arial"/>
                <w:sz w:val="16"/>
                <w:szCs w:val="16"/>
              </w:rPr>
              <w:fldChar w:fldCharType="separate"/>
            </w:r>
            <w:r w:rsidRPr="0034228A">
              <w:rPr>
                <w:rFonts w:ascii="Arial" w:hAnsi="Arial" w:cs="Arial"/>
                <w:sz w:val="16"/>
                <w:szCs w:val="16"/>
              </w:rPr>
              <w:fldChar w:fldCharType="end"/>
            </w:r>
          </w:p>
        </w:tc>
        <w:tc>
          <w:tcPr>
            <w:tcW w:w="2567" w:type="dxa"/>
            <w:vAlign w:val="center"/>
          </w:tcPr>
          <w:p w14:paraId="07124E3C"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44"/>
                  <w:enabled/>
                  <w:calcOnExit w:val="0"/>
                  <w:textInput/>
                </w:ffData>
              </w:fldChar>
            </w:r>
            <w:bookmarkStart w:id="161" w:name="Text144"/>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61"/>
          </w:p>
        </w:tc>
      </w:tr>
      <w:tr w:rsidR="00B151B5" w14:paraId="70CC6AA1" w14:textId="77777777" w:rsidTr="00717295">
        <w:trPr>
          <w:trHeight w:val="227"/>
        </w:trPr>
        <w:tc>
          <w:tcPr>
            <w:tcW w:w="959" w:type="dxa"/>
            <w:vAlign w:val="center"/>
          </w:tcPr>
          <w:p w14:paraId="6CD21E7F"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45"/>
                  <w:enabled/>
                  <w:calcOnExit w:val="0"/>
                  <w:textInput/>
                </w:ffData>
              </w:fldChar>
            </w:r>
            <w:bookmarkStart w:id="162" w:name="Text145"/>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62"/>
          </w:p>
        </w:tc>
        <w:tc>
          <w:tcPr>
            <w:tcW w:w="992" w:type="dxa"/>
            <w:vAlign w:val="center"/>
          </w:tcPr>
          <w:p w14:paraId="53E8E08D"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46"/>
                  <w:enabled/>
                  <w:calcOnExit w:val="0"/>
                  <w:textInput/>
                </w:ffData>
              </w:fldChar>
            </w:r>
            <w:bookmarkStart w:id="163" w:name="Text146"/>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63"/>
          </w:p>
        </w:tc>
        <w:tc>
          <w:tcPr>
            <w:tcW w:w="851" w:type="dxa"/>
            <w:vAlign w:val="center"/>
          </w:tcPr>
          <w:p w14:paraId="27FB6926"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47"/>
                  <w:enabled/>
                  <w:calcOnExit w:val="0"/>
                  <w:textInput/>
                </w:ffData>
              </w:fldChar>
            </w:r>
            <w:bookmarkStart w:id="164" w:name="Text147"/>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64"/>
          </w:p>
        </w:tc>
        <w:tc>
          <w:tcPr>
            <w:tcW w:w="992" w:type="dxa"/>
            <w:vAlign w:val="center"/>
          </w:tcPr>
          <w:p w14:paraId="72FDAE2B"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48"/>
                  <w:enabled/>
                  <w:calcOnExit w:val="0"/>
                  <w:textInput/>
                </w:ffData>
              </w:fldChar>
            </w:r>
            <w:bookmarkStart w:id="165" w:name="Text148"/>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65"/>
          </w:p>
        </w:tc>
        <w:tc>
          <w:tcPr>
            <w:tcW w:w="994" w:type="dxa"/>
            <w:vAlign w:val="center"/>
          </w:tcPr>
          <w:p w14:paraId="090F9FE2"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49"/>
                  <w:enabled/>
                  <w:calcOnExit w:val="0"/>
                  <w:textInput/>
                </w:ffData>
              </w:fldChar>
            </w:r>
            <w:bookmarkStart w:id="166" w:name="Text149"/>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66"/>
          </w:p>
        </w:tc>
        <w:tc>
          <w:tcPr>
            <w:tcW w:w="990" w:type="dxa"/>
            <w:vAlign w:val="center"/>
          </w:tcPr>
          <w:p w14:paraId="3775691C"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50"/>
                  <w:enabled/>
                  <w:calcOnExit w:val="0"/>
                  <w:textInput/>
                </w:ffData>
              </w:fldChar>
            </w:r>
            <w:bookmarkStart w:id="167" w:name="Text150"/>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67"/>
          </w:p>
        </w:tc>
        <w:tc>
          <w:tcPr>
            <w:tcW w:w="851" w:type="dxa"/>
            <w:vAlign w:val="center"/>
          </w:tcPr>
          <w:p w14:paraId="2E4E2001"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51"/>
                  <w:enabled/>
                  <w:calcOnExit w:val="0"/>
                  <w:textInput/>
                </w:ffData>
              </w:fldChar>
            </w:r>
            <w:bookmarkStart w:id="168" w:name="Text151"/>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68"/>
          </w:p>
        </w:tc>
        <w:tc>
          <w:tcPr>
            <w:tcW w:w="992" w:type="dxa"/>
            <w:vAlign w:val="center"/>
          </w:tcPr>
          <w:p w14:paraId="062E8F1F" w14:textId="77777777" w:rsidR="00B151B5" w:rsidRDefault="00B151B5" w:rsidP="00717295">
            <w:pPr>
              <w:jc w:val="center"/>
            </w:pPr>
            <w:r w:rsidRPr="0034228A">
              <w:rPr>
                <w:rFonts w:ascii="Arial" w:hAnsi="Arial" w:cs="Arial"/>
                <w:sz w:val="16"/>
                <w:szCs w:val="16"/>
              </w:rPr>
              <w:fldChar w:fldCharType="begin">
                <w:ffData>
                  <w:name w:val="Check19"/>
                  <w:enabled/>
                  <w:calcOnExit w:val="0"/>
                  <w:checkBox>
                    <w:sizeAuto/>
                    <w:default w:val="0"/>
                  </w:checkBox>
                </w:ffData>
              </w:fldChar>
            </w:r>
            <w:r w:rsidRPr="0034228A">
              <w:rPr>
                <w:rFonts w:ascii="Arial" w:hAnsi="Arial" w:cs="Arial"/>
                <w:sz w:val="16"/>
                <w:szCs w:val="16"/>
              </w:rPr>
              <w:instrText xml:space="preserve"> FORMCHECKBOX </w:instrText>
            </w:r>
            <w:r w:rsidR="00E27C52">
              <w:rPr>
                <w:rFonts w:ascii="Arial" w:hAnsi="Arial" w:cs="Arial"/>
                <w:sz w:val="16"/>
                <w:szCs w:val="16"/>
              </w:rPr>
            </w:r>
            <w:r w:rsidR="00E27C52">
              <w:rPr>
                <w:rFonts w:ascii="Arial" w:hAnsi="Arial" w:cs="Arial"/>
                <w:sz w:val="16"/>
                <w:szCs w:val="16"/>
              </w:rPr>
              <w:fldChar w:fldCharType="separate"/>
            </w:r>
            <w:r w:rsidRPr="0034228A">
              <w:rPr>
                <w:rFonts w:ascii="Arial" w:hAnsi="Arial" w:cs="Arial"/>
                <w:sz w:val="16"/>
                <w:szCs w:val="16"/>
              </w:rPr>
              <w:fldChar w:fldCharType="end"/>
            </w:r>
          </w:p>
        </w:tc>
        <w:tc>
          <w:tcPr>
            <w:tcW w:w="2567" w:type="dxa"/>
            <w:vAlign w:val="center"/>
          </w:tcPr>
          <w:p w14:paraId="43355A0D"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53"/>
                  <w:enabled/>
                  <w:calcOnExit w:val="0"/>
                  <w:textInput/>
                </w:ffData>
              </w:fldChar>
            </w:r>
            <w:bookmarkStart w:id="169" w:name="Text153"/>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69"/>
          </w:p>
        </w:tc>
      </w:tr>
      <w:tr w:rsidR="00B151B5" w14:paraId="60F0E4C3" w14:textId="77777777" w:rsidTr="00717295">
        <w:trPr>
          <w:trHeight w:val="227"/>
        </w:trPr>
        <w:tc>
          <w:tcPr>
            <w:tcW w:w="959" w:type="dxa"/>
            <w:vAlign w:val="center"/>
          </w:tcPr>
          <w:p w14:paraId="6D238E62"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54"/>
                  <w:enabled/>
                  <w:calcOnExit w:val="0"/>
                  <w:textInput/>
                </w:ffData>
              </w:fldChar>
            </w:r>
            <w:bookmarkStart w:id="170" w:name="Text154"/>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70"/>
          </w:p>
        </w:tc>
        <w:tc>
          <w:tcPr>
            <w:tcW w:w="992" w:type="dxa"/>
            <w:vAlign w:val="center"/>
          </w:tcPr>
          <w:p w14:paraId="081A3506"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55"/>
                  <w:enabled/>
                  <w:calcOnExit w:val="0"/>
                  <w:textInput/>
                </w:ffData>
              </w:fldChar>
            </w:r>
            <w:bookmarkStart w:id="171" w:name="Text155"/>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71"/>
          </w:p>
        </w:tc>
        <w:tc>
          <w:tcPr>
            <w:tcW w:w="851" w:type="dxa"/>
            <w:vAlign w:val="center"/>
          </w:tcPr>
          <w:p w14:paraId="7070DE8D"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56"/>
                  <w:enabled/>
                  <w:calcOnExit w:val="0"/>
                  <w:textInput/>
                </w:ffData>
              </w:fldChar>
            </w:r>
            <w:bookmarkStart w:id="172" w:name="Text156"/>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72"/>
          </w:p>
        </w:tc>
        <w:tc>
          <w:tcPr>
            <w:tcW w:w="992" w:type="dxa"/>
            <w:vAlign w:val="center"/>
          </w:tcPr>
          <w:p w14:paraId="3516A9FB"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57"/>
                  <w:enabled/>
                  <w:calcOnExit w:val="0"/>
                  <w:textInput/>
                </w:ffData>
              </w:fldChar>
            </w:r>
            <w:bookmarkStart w:id="173" w:name="Text157"/>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73"/>
          </w:p>
        </w:tc>
        <w:tc>
          <w:tcPr>
            <w:tcW w:w="994" w:type="dxa"/>
            <w:vAlign w:val="center"/>
          </w:tcPr>
          <w:p w14:paraId="4183C53F"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58"/>
                  <w:enabled/>
                  <w:calcOnExit w:val="0"/>
                  <w:textInput/>
                </w:ffData>
              </w:fldChar>
            </w:r>
            <w:bookmarkStart w:id="174" w:name="Text158"/>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74"/>
          </w:p>
        </w:tc>
        <w:tc>
          <w:tcPr>
            <w:tcW w:w="990" w:type="dxa"/>
            <w:vAlign w:val="center"/>
          </w:tcPr>
          <w:p w14:paraId="7732CB2A"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59"/>
                  <w:enabled/>
                  <w:calcOnExit w:val="0"/>
                  <w:textInput/>
                </w:ffData>
              </w:fldChar>
            </w:r>
            <w:bookmarkStart w:id="175" w:name="Text159"/>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75"/>
          </w:p>
        </w:tc>
        <w:tc>
          <w:tcPr>
            <w:tcW w:w="851" w:type="dxa"/>
            <w:vAlign w:val="center"/>
          </w:tcPr>
          <w:p w14:paraId="72A8FCD2"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60"/>
                  <w:enabled/>
                  <w:calcOnExit w:val="0"/>
                  <w:textInput/>
                </w:ffData>
              </w:fldChar>
            </w:r>
            <w:bookmarkStart w:id="176" w:name="Text160"/>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76"/>
          </w:p>
        </w:tc>
        <w:tc>
          <w:tcPr>
            <w:tcW w:w="992" w:type="dxa"/>
            <w:vAlign w:val="center"/>
          </w:tcPr>
          <w:p w14:paraId="57F7FA26" w14:textId="77777777" w:rsidR="00B151B5" w:rsidRDefault="00B151B5" w:rsidP="00717295">
            <w:pPr>
              <w:jc w:val="center"/>
            </w:pPr>
            <w:r w:rsidRPr="0034228A">
              <w:rPr>
                <w:rFonts w:ascii="Arial" w:hAnsi="Arial" w:cs="Arial"/>
                <w:sz w:val="16"/>
                <w:szCs w:val="16"/>
              </w:rPr>
              <w:fldChar w:fldCharType="begin">
                <w:ffData>
                  <w:name w:val="Check19"/>
                  <w:enabled/>
                  <w:calcOnExit w:val="0"/>
                  <w:checkBox>
                    <w:sizeAuto/>
                    <w:default w:val="0"/>
                  </w:checkBox>
                </w:ffData>
              </w:fldChar>
            </w:r>
            <w:r w:rsidRPr="0034228A">
              <w:rPr>
                <w:rFonts w:ascii="Arial" w:hAnsi="Arial" w:cs="Arial"/>
                <w:sz w:val="16"/>
                <w:szCs w:val="16"/>
              </w:rPr>
              <w:instrText xml:space="preserve"> FORMCHECKBOX </w:instrText>
            </w:r>
            <w:r w:rsidR="00E27C52">
              <w:rPr>
                <w:rFonts w:ascii="Arial" w:hAnsi="Arial" w:cs="Arial"/>
                <w:sz w:val="16"/>
                <w:szCs w:val="16"/>
              </w:rPr>
            </w:r>
            <w:r w:rsidR="00E27C52">
              <w:rPr>
                <w:rFonts w:ascii="Arial" w:hAnsi="Arial" w:cs="Arial"/>
                <w:sz w:val="16"/>
                <w:szCs w:val="16"/>
              </w:rPr>
              <w:fldChar w:fldCharType="separate"/>
            </w:r>
            <w:r w:rsidRPr="0034228A">
              <w:rPr>
                <w:rFonts w:ascii="Arial" w:hAnsi="Arial" w:cs="Arial"/>
                <w:sz w:val="16"/>
                <w:szCs w:val="16"/>
              </w:rPr>
              <w:fldChar w:fldCharType="end"/>
            </w:r>
          </w:p>
        </w:tc>
        <w:tc>
          <w:tcPr>
            <w:tcW w:w="2567" w:type="dxa"/>
            <w:vAlign w:val="center"/>
          </w:tcPr>
          <w:p w14:paraId="5F44795E"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62"/>
                  <w:enabled/>
                  <w:calcOnExit w:val="0"/>
                  <w:textInput/>
                </w:ffData>
              </w:fldChar>
            </w:r>
            <w:bookmarkStart w:id="177" w:name="Text162"/>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77"/>
          </w:p>
        </w:tc>
      </w:tr>
      <w:tr w:rsidR="00B151B5" w14:paraId="0798FDBE" w14:textId="77777777" w:rsidTr="00717295">
        <w:trPr>
          <w:trHeight w:val="227"/>
        </w:trPr>
        <w:tc>
          <w:tcPr>
            <w:tcW w:w="959" w:type="dxa"/>
            <w:vAlign w:val="center"/>
          </w:tcPr>
          <w:p w14:paraId="1484EFF9"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63"/>
                  <w:enabled/>
                  <w:calcOnExit w:val="0"/>
                  <w:textInput/>
                </w:ffData>
              </w:fldChar>
            </w:r>
            <w:bookmarkStart w:id="178" w:name="Text163"/>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78"/>
          </w:p>
        </w:tc>
        <w:tc>
          <w:tcPr>
            <w:tcW w:w="992" w:type="dxa"/>
            <w:vAlign w:val="center"/>
          </w:tcPr>
          <w:p w14:paraId="4AF6E2D9"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64"/>
                  <w:enabled/>
                  <w:calcOnExit w:val="0"/>
                  <w:textInput/>
                </w:ffData>
              </w:fldChar>
            </w:r>
            <w:bookmarkStart w:id="179" w:name="Text164"/>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79"/>
          </w:p>
        </w:tc>
        <w:tc>
          <w:tcPr>
            <w:tcW w:w="851" w:type="dxa"/>
            <w:vAlign w:val="center"/>
          </w:tcPr>
          <w:p w14:paraId="7C696BEE"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65"/>
                  <w:enabled/>
                  <w:calcOnExit w:val="0"/>
                  <w:textInput/>
                </w:ffData>
              </w:fldChar>
            </w:r>
            <w:bookmarkStart w:id="180" w:name="Text165"/>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80"/>
          </w:p>
        </w:tc>
        <w:tc>
          <w:tcPr>
            <w:tcW w:w="992" w:type="dxa"/>
            <w:vAlign w:val="center"/>
          </w:tcPr>
          <w:p w14:paraId="735E8624"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66"/>
                  <w:enabled/>
                  <w:calcOnExit w:val="0"/>
                  <w:textInput/>
                </w:ffData>
              </w:fldChar>
            </w:r>
            <w:bookmarkStart w:id="181" w:name="Text166"/>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81"/>
          </w:p>
        </w:tc>
        <w:tc>
          <w:tcPr>
            <w:tcW w:w="994" w:type="dxa"/>
            <w:vAlign w:val="center"/>
          </w:tcPr>
          <w:p w14:paraId="0C4CF683"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67"/>
                  <w:enabled/>
                  <w:calcOnExit w:val="0"/>
                  <w:textInput/>
                </w:ffData>
              </w:fldChar>
            </w:r>
            <w:bookmarkStart w:id="182" w:name="Text167"/>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82"/>
          </w:p>
        </w:tc>
        <w:tc>
          <w:tcPr>
            <w:tcW w:w="990" w:type="dxa"/>
            <w:vAlign w:val="center"/>
          </w:tcPr>
          <w:p w14:paraId="7F99B490"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68"/>
                  <w:enabled/>
                  <w:calcOnExit w:val="0"/>
                  <w:textInput/>
                </w:ffData>
              </w:fldChar>
            </w:r>
            <w:bookmarkStart w:id="183" w:name="Text168"/>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83"/>
          </w:p>
        </w:tc>
        <w:tc>
          <w:tcPr>
            <w:tcW w:w="851" w:type="dxa"/>
            <w:vAlign w:val="center"/>
          </w:tcPr>
          <w:p w14:paraId="46B0E243"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69"/>
                  <w:enabled/>
                  <w:calcOnExit w:val="0"/>
                  <w:textInput/>
                </w:ffData>
              </w:fldChar>
            </w:r>
            <w:bookmarkStart w:id="184" w:name="Text169"/>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84"/>
          </w:p>
        </w:tc>
        <w:tc>
          <w:tcPr>
            <w:tcW w:w="992" w:type="dxa"/>
            <w:vAlign w:val="center"/>
          </w:tcPr>
          <w:p w14:paraId="0AE4F830" w14:textId="77777777" w:rsidR="00B151B5" w:rsidRDefault="00B151B5" w:rsidP="00717295">
            <w:pPr>
              <w:jc w:val="center"/>
            </w:pPr>
            <w:r w:rsidRPr="0034228A">
              <w:rPr>
                <w:rFonts w:ascii="Arial" w:hAnsi="Arial" w:cs="Arial"/>
                <w:sz w:val="16"/>
                <w:szCs w:val="16"/>
              </w:rPr>
              <w:fldChar w:fldCharType="begin">
                <w:ffData>
                  <w:name w:val="Check19"/>
                  <w:enabled/>
                  <w:calcOnExit w:val="0"/>
                  <w:checkBox>
                    <w:sizeAuto/>
                    <w:default w:val="0"/>
                  </w:checkBox>
                </w:ffData>
              </w:fldChar>
            </w:r>
            <w:r w:rsidRPr="0034228A">
              <w:rPr>
                <w:rFonts w:ascii="Arial" w:hAnsi="Arial" w:cs="Arial"/>
                <w:sz w:val="16"/>
                <w:szCs w:val="16"/>
              </w:rPr>
              <w:instrText xml:space="preserve"> FORMCHECKBOX </w:instrText>
            </w:r>
            <w:r w:rsidR="00E27C52">
              <w:rPr>
                <w:rFonts w:ascii="Arial" w:hAnsi="Arial" w:cs="Arial"/>
                <w:sz w:val="16"/>
                <w:szCs w:val="16"/>
              </w:rPr>
            </w:r>
            <w:r w:rsidR="00E27C52">
              <w:rPr>
                <w:rFonts w:ascii="Arial" w:hAnsi="Arial" w:cs="Arial"/>
                <w:sz w:val="16"/>
                <w:szCs w:val="16"/>
              </w:rPr>
              <w:fldChar w:fldCharType="separate"/>
            </w:r>
            <w:r w:rsidRPr="0034228A">
              <w:rPr>
                <w:rFonts w:ascii="Arial" w:hAnsi="Arial" w:cs="Arial"/>
                <w:sz w:val="16"/>
                <w:szCs w:val="16"/>
              </w:rPr>
              <w:fldChar w:fldCharType="end"/>
            </w:r>
          </w:p>
        </w:tc>
        <w:tc>
          <w:tcPr>
            <w:tcW w:w="2567" w:type="dxa"/>
            <w:vAlign w:val="center"/>
          </w:tcPr>
          <w:p w14:paraId="0D1206BB"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71"/>
                  <w:enabled/>
                  <w:calcOnExit w:val="0"/>
                  <w:textInput/>
                </w:ffData>
              </w:fldChar>
            </w:r>
            <w:bookmarkStart w:id="185" w:name="Text171"/>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85"/>
          </w:p>
        </w:tc>
      </w:tr>
      <w:tr w:rsidR="00B151B5" w14:paraId="7D8C7E61" w14:textId="77777777" w:rsidTr="00717295">
        <w:trPr>
          <w:trHeight w:val="227"/>
        </w:trPr>
        <w:tc>
          <w:tcPr>
            <w:tcW w:w="959" w:type="dxa"/>
            <w:vAlign w:val="center"/>
          </w:tcPr>
          <w:p w14:paraId="134B1248"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72"/>
                  <w:enabled/>
                  <w:calcOnExit w:val="0"/>
                  <w:textInput/>
                </w:ffData>
              </w:fldChar>
            </w:r>
            <w:bookmarkStart w:id="186" w:name="Text172"/>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86"/>
          </w:p>
        </w:tc>
        <w:tc>
          <w:tcPr>
            <w:tcW w:w="992" w:type="dxa"/>
            <w:vAlign w:val="center"/>
          </w:tcPr>
          <w:p w14:paraId="420906BC"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73"/>
                  <w:enabled/>
                  <w:calcOnExit w:val="0"/>
                  <w:textInput/>
                </w:ffData>
              </w:fldChar>
            </w:r>
            <w:bookmarkStart w:id="187" w:name="Text173"/>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87"/>
          </w:p>
        </w:tc>
        <w:tc>
          <w:tcPr>
            <w:tcW w:w="851" w:type="dxa"/>
            <w:vAlign w:val="center"/>
          </w:tcPr>
          <w:p w14:paraId="6F542513"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74"/>
                  <w:enabled/>
                  <w:calcOnExit w:val="0"/>
                  <w:textInput/>
                </w:ffData>
              </w:fldChar>
            </w:r>
            <w:bookmarkStart w:id="188" w:name="Text174"/>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88"/>
          </w:p>
        </w:tc>
        <w:tc>
          <w:tcPr>
            <w:tcW w:w="992" w:type="dxa"/>
            <w:vAlign w:val="center"/>
          </w:tcPr>
          <w:p w14:paraId="0A1F2E63"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75"/>
                  <w:enabled/>
                  <w:calcOnExit w:val="0"/>
                  <w:textInput/>
                </w:ffData>
              </w:fldChar>
            </w:r>
            <w:bookmarkStart w:id="189" w:name="Text175"/>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89"/>
          </w:p>
        </w:tc>
        <w:tc>
          <w:tcPr>
            <w:tcW w:w="994" w:type="dxa"/>
            <w:vAlign w:val="center"/>
          </w:tcPr>
          <w:p w14:paraId="69432F67"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76"/>
                  <w:enabled/>
                  <w:calcOnExit w:val="0"/>
                  <w:textInput/>
                </w:ffData>
              </w:fldChar>
            </w:r>
            <w:bookmarkStart w:id="190" w:name="Text176"/>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90"/>
          </w:p>
        </w:tc>
        <w:tc>
          <w:tcPr>
            <w:tcW w:w="990" w:type="dxa"/>
            <w:vAlign w:val="center"/>
          </w:tcPr>
          <w:p w14:paraId="517E7F66"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77"/>
                  <w:enabled/>
                  <w:calcOnExit w:val="0"/>
                  <w:textInput/>
                </w:ffData>
              </w:fldChar>
            </w:r>
            <w:bookmarkStart w:id="191" w:name="Text177"/>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91"/>
          </w:p>
        </w:tc>
        <w:tc>
          <w:tcPr>
            <w:tcW w:w="851" w:type="dxa"/>
            <w:vAlign w:val="center"/>
          </w:tcPr>
          <w:p w14:paraId="7CEA44FE"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78"/>
                  <w:enabled/>
                  <w:calcOnExit w:val="0"/>
                  <w:textInput/>
                </w:ffData>
              </w:fldChar>
            </w:r>
            <w:bookmarkStart w:id="192" w:name="Text178"/>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92"/>
          </w:p>
        </w:tc>
        <w:tc>
          <w:tcPr>
            <w:tcW w:w="992" w:type="dxa"/>
            <w:vAlign w:val="center"/>
          </w:tcPr>
          <w:p w14:paraId="4265B56A" w14:textId="77777777" w:rsidR="00B151B5" w:rsidRDefault="00B151B5" w:rsidP="00717295">
            <w:pPr>
              <w:jc w:val="center"/>
            </w:pPr>
            <w:r w:rsidRPr="0034228A">
              <w:rPr>
                <w:rFonts w:ascii="Arial" w:hAnsi="Arial" w:cs="Arial"/>
                <w:sz w:val="16"/>
                <w:szCs w:val="16"/>
              </w:rPr>
              <w:fldChar w:fldCharType="begin">
                <w:ffData>
                  <w:name w:val="Check19"/>
                  <w:enabled/>
                  <w:calcOnExit w:val="0"/>
                  <w:checkBox>
                    <w:sizeAuto/>
                    <w:default w:val="0"/>
                  </w:checkBox>
                </w:ffData>
              </w:fldChar>
            </w:r>
            <w:r w:rsidRPr="0034228A">
              <w:rPr>
                <w:rFonts w:ascii="Arial" w:hAnsi="Arial" w:cs="Arial"/>
                <w:sz w:val="16"/>
                <w:szCs w:val="16"/>
              </w:rPr>
              <w:instrText xml:space="preserve"> FORMCHECKBOX </w:instrText>
            </w:r>
            <w:r w:rsidR="00E27C52">
              <w:rPr>
                <w:rFonts w:ascii="Arial" w:hAnsi="Arial" w:cs="Arial"/>
                <w:sz w:val="16"/>
                <w:szCs w:val="16"/>
              </w:rPr>
            </w:r>
            <w:r w:rsidR="00E27C52">
              <w:rPr>
                <w:rFonts w:ascii="Arial" w:hAnsi="Arial" w:cs="Arial"/>
                <w:sz w:val="16"/>
                <w:szCs w:val="16"/>
              </w:rPr>
              <w:fldChar w:fldCharType="separate"/>
            </w:r>
            <w:r w:rsidRPr="0034228A">
              <w:rPr>
                <w:rFonts w:ascii="Arial" w:hAnsi="Arial" w:cs="Arial"/>
                <w:sz w:val="16"/>
                <w:szCs w:val="16"/>
              </w:rPr>
              <w:fldChar w:fldCharType="end"/>
            </w:r>
          </w:p>
        </w:tc>
        <w:tc>
          <w:tcPr>
            <w:tcW w:w="2567" w:type="dxa"/>
            <w:vAlign w:val="center"/>
          </w:tcPr>
          <w:p w14:paraId="52ED8823"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80"/>
                  <w:enabled/>
                  <w:calcOnExit w:val="0"/>
                  <w:textInput/>
                </w:ffData>
              </w:fldChar>
            </w:r>
            <w:bookmarkStart w:id="193" w:name="Text180"/>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93"/>
          </w:p>
        </w:tc>
      </w:tr>
      <w:tr w:rsidR="00B151B5" w14:paraId="44684E70" w14:textId="77777777" w:rsidTr="00717295">
        <w:trPr>
          <w:trHeight w:val="227"/>
        </w:trPr>
        <w:tc>
          <w:tcPr>
            <w:tcW w:w="959" w:type="dxa"/>
            <w:vAlign w:val="center"/>
          </w:tcPr>
          <w:p w14:paraId="11D93D03"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81"/>
                  <w:enabled/>
                  <w:calcOnExit w:val="0"/>
                  <w:textInput/>
                </w:ffData>
              </w:fldChar>
            </w:r>
            <w:bookmarkStart w:id="194" w:name="Text181"/>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94"/>
          </w:p>
        </w:tc>
        <w:tc>
          <w:tcPr>
            <w:tcW w:w="992" w:type="dxa"/>
            <w:vAlign w:val="center"/>
          </w:tcPr>
          <w:p w14:paraId="5606539C"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82"/>
                  <w:enabled/>
                  <w:calcOnExit w:val="0"/>
                  <w:textInput/>
                </w:ffData>
              </w:fldChar>
            </w:r>
            <w:bookmarkStart w:id="195" w:name="Text182"/>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95"/>
          </w:p>
        </w:tc>
        <w:tc>
          <w:tcPr>
            <w:tcW w:w="851" w:type="dxa"/>
            <w:vAlign w:val="center"/>
          </w:tcPr>
          <w:p w14:paraId="4BC2785D"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83"/>
                  <w:enabled/>
                  <w:calcOnExit w:val="0"/>
                  <w:textInput/>
                </w:ffData>
              </w:fldChar>
            </w:r>
            <w:bookmarkStart w:id="196" w:name="Text183"/>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96"/>
          </w:p>
        </w:tc>
        <w:tc>
          <w:tcPr>
            <w:tcW w:w="992" w:type="dxa"/>
            <w:vAlign w:val="center"/>
          </w:tcPr>
          <w:p w14:paraId="7E9068D0"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84"/>
                  <w:enabled/>
                  <w:calcOnExit w:val="0"/>
                  <w:textInput/>
                </w:ffData>
              </w:fldChar>
            </w:r>
            <w:bookmarkStart w:id="197" w:name="Text184"/>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97"/>
          </w:p>
        </w:tc>
        <w:tc>
          <w:tcPr>
            <w:tcW w:w="994" w:type="dxa"/>
            <w:vAlign w:val="center"/>
          </w:tcPr>
          <w:p w14:paraId="0511FC63"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85"/>
                  <w:enabled/>
                  <w:calcOnExit w:val="0"/>
                  <w:textInput/>
                </w:ffData>
              </w:fldChar>
            </w:r>
            <w:bookmarkStart w:id="198" w:name="Text185"/>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98"/>
          </w:p>
        </w:tc>
        <w:tc>
          <w:tcPr>
            <w:tcW w:w="990" w:type="dxa"/>
            <w:vAlign w:val="center"/>
          </w:tcPr>
          <w:p w14:paraId="1E0C0928"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86"/>
                  <w:enabled/>
                  <w:calcOnExit w:val="0"/>
                  <w:textInput/>
                </w:ffData>
              </w:fldChar>
            </w:r>
            <w:bookmarkStart w:id="199" w:name="Text186"/>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199"/>
          </w:p>
        </w:tc>
        <w:tc>
          <w:tcPr>
            <w:tcW w:w="851" w:type="dxa"/>
            <w:vAlign w:val="center"/>
          </w:tcPr>
          <w:p w14:paraId="4EC7F6EE"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87"/>
                  <w:enabled/>
                  <w:calcOnExit w:val="0"/>
                  <w:textInput/>
                </w:ffData>
              </w:fldChar>
            </w:r>
            <w:bookmarkStart w:id="200" w:name="Text187"/>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00"/>
          </w:p>
        </w:tc>
        <w:tc>
          <w:tcPr>
            <w:tcW w:w="992" w:type="dxa"/>
            <w:vAlign w:val="center"/>
          </w:tcPr>
          <w:p w14:paraId="6858F987" w14:textId="77777777" w:rsidR="00B151B5" w:rsidRDefault="00B151B5" w:rsidP="00717295">
            <w:pPr>
              <w:jc w:val="center"/>
            </w:pPr>
            <w:r w:rsidRPr="0034228A">
              <w:rPr>
                <w:rFonts w:ascii="Arial" w:hAnsi="Arial" w:cs="Arial"/>
                <w:sz w:val="16"/>
                <w:szCs w:val="16"/>
              </w:rPr>
              <w:fldChar w:fldCharType="begin">
                <w:ffData>
                  <w:name w:val="Check19"/>
                  <w:enabled/>
                  <w:calcOnExit w:val="0"/>
                  <w:checkBox>
                    <w:sizeAuto/>
                    <w:default w:val="0"/>
                  </w:checkBox>
                </w:ffData>
              </w:fldChar>
            </w:r>
            <w:r w:rsidRPr="0034228A">
              <w:rPr>
                <w:rFonts w:ascii="Arial" w:hAnsi="Arial" w:cs="Arial"/>
                <w:sz w:val="16"/>
                <w:szCs w:val="16"/>
              </w:rPr>
              <w:instrText xml:space="preserve"> FORMCHECKBOX </w:instrText>
            </w:r>
            <w:r w:rsidR="00E27C52">
              <w:rPr>
                <w:rFonts w:ascii="Arial" w:hAnsi="Arial" w:cs="Arial"/>
                <w:sz w:val="16"/>
                <w:szCs w:val="16"/>
              </w:rPr>
            </w:r>
            <w:r w:rsidR="00E27C52">
              <w:rPr>
                <w:rFonts w:ascii="Arial" w:hAnsi="Arial" w:cs="Arial"/>
                <w:sz w:val="16"/>
                <w:szCs w:val="16"/>
              </w:rPr>
              <w:fldChar w:fldCharType="separate"/>
            </w:r>
            <w:r w:rsidRPr="0034228A">
              <w:rPr>
                <w:rFonts w:ascii="Arial" w:hAnsi="Arial" w:cs="Arial"/>
                <w:sz w:val="16"/>
                <w:szCs w:val="16"/>
              </w:rPr>
              <w:fldChar w:fldCharType="end"/>
            </w:r>
          </w:p>
        </w:tc>
        <w:tc>
          <w:tcPr>
            <w:tcW w:w="2567" w:type="dxa"/>
            <w:vAlign w:val="center"/>
          </w:tcPr>
          <w:p w14:paraId="38698D8E"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89"/>
                  <w:enabled/>
                  <w:calcOnExit w:val="0"/>
                  <w:textInput/>
                </w:ffData>
              </w:fldChar>
            </w:r>
            <w:bookmarkStart w:id="201" w:name="Text189"/>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01"/>
          </w:p>
        </w:tc>
      </w:tr>
      <w:tr w:rsidR="00B151B5" w14:paraId="5FF5E47B" w14:textId="77777777" w:rsidTr="00717295">
        <w:trPr>
          <w:trHeight w:val="227"/>
        </w:trPr>
        <w:tc>
          <w:tcPr>
            <w:tcW w:w="959" w:type="dxa"/>
            <w:vAlign w:val="center"/>
          </w:tcPr>
          <w:p w14:paraId="7095EDF6"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90"/>
                  <w:enabled/>
                  <w:calcOnExit w:val="0"/>
                  <w:textInput/>
                </w:ffData>
              </w:fldChar>
            </w:r>
            <w:bookmarkStart w:id="202" w:name="Text190"/>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02"/>
          </w:p>
        </w:tc>
        <w:tc>
          <w:tcPr>
            <w:tcW w:w="992" w:type="dxa"/>
            <w:vAlign w:val="center"/>
          </w:tcPr>
          <w:p w14:paraId="42D6D6F3"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91"/>
                  <w:enabled/>
                  <w:calcOnExit w:val="0"/>
                  <w:textInput/>
                </w:ffData>
              </w:fldChar>
            </w:r>
            <w:bookmarkStart w:id="203" w:name="Text191"/>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03"/>
          </w:p>
        </w:tc>
        <w:tc>
          <w:tcPr>
            <w:tcW w:w="851" w:type="dxa"/>
            <w:vAlign w:val="center"/>
          </w:tcPr>
          <w:p w14:paraId="4701075C"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92"/>
                  <w:enabled/>
                  <w:calcOnExit w:val="0"/>
                  <w:textInput/>
                </w:ffData>
              </w:fldChar>
            </w:r>
            <w:bookmarkStart w:id="204" w:name="Text192"/>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04"/>
          </w:p>
        </w:tc>
        <w:tc>
          <w:tcPr>
            <w:tcW w:w="992" w:type="dxa"/>
            <w:vAlign w:val="center"/>
          </w:tcPr>
          <w:p w14:paraId="0D844185"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93"/>
                  <w:enabled/>
                  <w:calcOnExit w:val="0"/>
                  <w:textInput/>
                </w:ffData>
              </w:fldChar>
            </w:r>
            <w:bookmarkStart w:id="205" w:name="Text193"/>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05"/>
          </w:p>
        </w:tc>
        <w:tc>
          <w:tcPr>
            <w:tcW w:w="994" w:type="dxa"/>
            <w:vAlign w:val="center"/>
          </w:tcPr>
          <w:p w14:paraId="25D250C7"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94"/>
                  <w:enabled/>
                  <w:calcOnExit w:val="0"/>
                  <w:textInput/>
                </w:ffData>
              </w:fldChar>
            </w:r>
            <w:bookmarkStart w:id="206" w:name="Text194"/>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06"/>
          </w:p>
        </w:tc>
        <w:tc>
          <w:tcPr>
            <w:tcW w:w="990" w:type="dxa"/>
            <w:vAlign w:val="center"/>
          </w:tcPr>
          <w:p w14:paraId="1071A462"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95"/>
                  <w:enabled/>
                  <w:calcOnExit w:val="0"/>
                  <w:textInput/>
                </w:ffData>
              </w:fldChar>
            </w:r>
            <w:bookmarkStart w:id="207" w:name="Text195"/>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07"/>
          </w:p>
        </w:tc>
        <w:tc>
          <w:tcPr>
            <w:tcW w:w="851" w:type="dxa"/>
            <w:vAlign w:val="center"/>
          </w:tcPr>
          <w:p w14:paraId="72BBFF04"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96"/>
                  <w:enabled/>
                  <w:calcOnExit w:val="0"/>
                  <w:textInput/>
                </w:ffData>
              </w:fldChar>
            </w:r>
            <w:bookmarkStart w:id="208" w:name="Text196"/>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08"/>
          </w:p>
        </w:tc>
        <w:tc>
          <w:tcPr>
            <w:tcW w:w="992" w:type="dxa"/>
            <w:vAlign w:val="center"/>
          </w:tcPr>
          <w:p w14:paraId="31333E3B" w14:textId="77777777" w:rsidR="00B151B5" w:rsidRDefault="00B151B5" w:rsidP="00717295">
            <w:pPr>
              <w:jc w:val="center"/>
            </w:pPr>
            <w:r w:rsidRPr="0034228A">
              <w:rPr>
                <w:rFonts w:ascii="Arial" w:hAnsi="Arial" w:cs="Arial"/>
                <w:sz w:val="16"/>
                <w:szCs w:val="16"/>
              </w:rPr>
              <w:fldChar w:fldCharType="begin">
                <w:ffData>
                  <w:name w:val="Check19"/>
                  <w:enabled/>
                  <w:calcOnExit w:val="0"/>
                  <w:checkBox>
                    <w:sizeAuto/>
                    <w:default w:val="0"/>
                  </w:checkBox>
                </w:ffData>
              </w:fldChar>
            </w:r>
            <w:r w:rsidRPr="0034228A">
              <w:rPr>
                <w:rFonts w:ascii="Arial" w:hAnsi="Arial" w:cs="Arial"/>
                <w:sz w:val="16"/>
                <w:szCs w:val="16"/>
              </w:rPr>
              <w:instrText xml:space="preserve"> FORMCHECKBOX </w:instrText>
            </w:r>
            <w:r w:rsidR="00E27C52">
              <w:rPr>
                <w:rFonts w:ascii="Arial" w:hAnsi="Arial" w:cs="Arial"/>
                <w:sz w:val="16"/>
                <w:szCs w:val="16"/>
              </w:rPr>
            </w:r>
            <w:r w:rsidR="00E27C52">
              <w:rPr>
                <w:rFonts w:ascii="Arial" w:hAnsi="Arial" w:cs="Arial"/>
                <w:sz w:val="16"/>
                <w:szCs w:val="16"/>
              </w:rPr>
              <w:fldChar w:fldCharType="separate"/>
            </w:r>
            <w:r w:rsidRPr="0034228A">
              <w:rPr>
                <w:rFonts w:ascii="Arial" w:hAnsi="Arial" w:cs="Arial"/>
                <w:sz w:val="16"/>
                <w:szCs w:val="16"/>
              </w:rPr>
              <w:fldChar w:fldCharType="end"/>
            </w:r>
          </w:p>
        </w:tc>
        <w:tc>
          <w:tcPr>
            <w:tcW w:w="2567" w:type="dxa"/>
            <w:vAlign w:val="center"/>
          </w:tcPr>
          <w:p w14:paraId="15E727FD"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98"/>
                  <w:enabled/>
                  <w:calcOnExit w:val="0"/>
                  <w:textInput/>
                </w:ffData>
              </w:fldChar>
            </w:r>
            <w:bookmarkStart w:id="209" w:name="Text198"/>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09"/>
          </w:p>
        </w:tc>
      </w:tr>
      <w:tr w:rsidR="00B151B5" w14:paraId="31A7D5BF" w14:textId="77777777" w:rsidTr="00717295">
        <w:trPr>
          <w:trHeight w:val="227"/>
        </w:trPr>
        <w:tc>
          <w:tcPr>
            <w:tcW w:w="959" w:type="dxa"/>
            <w:vAlign w:val="center"/>
          </w:tcPr>
          <w:p w14:paraId="774B3F23"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199"/>
                  <w:enabled/>
                  <w:calcOnExit w:val="0"/>
                  <w:textInput/>
                </w:ffData>
              </w:fldChar>
            </w:r>
            <w:bookmarkStart w:id="210" w:name="Text199"/>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10"/>
          </w:p>
        </w:tc>
        <w:tc>
          <w:tcPr>
            <w:tcW w:w="992" w:type="dxa"/>
            <w:vAlign w:val="center"/>
          </w:tcPr>
          <w:p w14:paraId="1CC2169B"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200"/>
                  <w:enabled/>
                  <w:calcOnExit w:val="0"/>
                  <w:textInput/>
                </w:ffData>
              </w:fldChar>
            </w:r>
            <w:bookmarkStart w:id="211" w:name="Text200"/>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11"/>
          </w:p>
        </w:tc>
        <w:tc>
          <w:tcPr>
            <w:tcW w:w="851" w:type="dxa"/>
            <w:vAlign w:val="center"/>
          </w:tcPr>
          <w:p w14:paraId="5CE9F992"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201"/>
                  <w:enabled/>
                  <w:calcOnExit w:val="0"/>
                  <w:textInput/>
                </w:ffData>
              </w:fldChar>
            </w:r>
            <w:bookmarkStart w:id="212" w:name="Text201"/>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12"/>
          </w:p>
        </w:tc>
        <w:tc>
          <w:tcPr>
            <w:tcW w:w="992" w:type="dxa"/>
            <w:vAlign w:val="center"/>
          </w:tcPr>
          <w:p w14:paraId="171837E6"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202"/>
                  <w:enabled/>
                  <w:calcOnExit w:val="0"/>
                  <w:textInput/>
                </w:ffData>
              </w:fldChar>
            </w:r>
            <w:bookmarkStart w:id="213" w:name="Text202"/>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13"/>
          </w:p>
        </w:tc>
        <w:tc>
          <w:tcPr>
            <w:tcW w:w="994" w:type="dxa"/>
            <w:vAlign w:val="center"/>
          </w:tcPr>
          <w:p w14:paraId="17252E93"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203"/>
                  <w:enabled/>
                  <w:calcOnExit w:val="0"/>
                  <w:textInput/>
                </w:ffData>
              </w:fldChar>
            </w:r>
            <w:bookmarkStart w:id="214" w:name="Text203"/>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14"/>
          </w:p>
        </w:tc>
        <w:tc>
          <w:tcPr>
            <w:tcW w:w="990" w:type="dxa"/>
            <w:vAlign w:val="center"/>
          </w:tcPr>
          <w:p w14:paraId="087883D7"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204"/>
                  <w:enabled/>
                  <w:calcOnExit w:val="0"/>
                  <w:textInput/>
                </w:ffData>
              </w:fldChar>
            </w:r>
            <w:bookmarkStart w:id="215" w:name="Text204"/>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15"/>
          </w:p>
        </w:tc>
        <w:tc>
          <w:tcPr>
            <w:tcW w:w="851" w:type="dxa"/>
            <w:vAlign w:val="center"/>
          </w:tcPr>
          <w:p w14:paraId="126678B2"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205"/>
                  <w:enabled/>
                  <w:calcOnExit w:val="0"/>
                  <w:textInput/>
                </w:ffData>
              </w:fldChar>
            </w:r>
            <w:bookmarkStart w:id="216" w:name="Text205"/>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16"/>
          </w:p>
        </w:tc>
        <w:tc>
          <w:tcPr>
            <w:tcW w:w="992" w:type="dxa"/>
            <w:vAlign w:val="center"/>
          </w:tcPr>
          <w:p w14:paraId="0030F0E0" w14:textId="77777777" w:rsidR="00B151B5" w:rsidRDefault="00B151B5" w:rsidP="00717295">
            <w:pPr>
              <w:jc w:val="center"/>
            </w:pPr>
            <w:r w:rsidRPr="0034228A">
              <w:rPr>
                <w:rFonts w:ascii="Arial" w:hAnsi="Arial" w:cs="Arial"/>
                <w:sz w:val="16"/>
                <w:szCs w:val="16"/>
              </w:rPr>
              <w:fldChar w:fldCharType="begin">
                <w:ffData>
                  <w:name w:val="Check19"/>
                  <w:enabled/>
                  <w:calcOnExit w:val="0"/>
                  <w:checkBox>
                    <w:sizeAuto/>
                    <w:default w:val="0"/>
                  </w:checkBox>
                </w:ffData>
              </w:fldChar>
            </w:r>
            <w:r w:rsidRPr="0034228A">
              <w:rPr>
                <w:rFonts w:ascii="Arial" w:hAnsi="Arial" w:cs="Arial"/>
                <w:sz w:val="16"/>
                <w:szCs w:val="16"/>
              </w:rPr>
              <w:instrText xml:space="preserve"> FORMCHECKBOX </w:instrText>
            </w:r>
            <w:r w:rsidR="00E27C52">
              <w:rPr>
                <w:rFonts w:ascii="Arial" w:hAnsi="Arial" w:cs="Arial"/>
                <w:sz w:val="16"/>
                <w:szCs w:val="16"/>
              </w:rPr>
            </w:r>
            <w:r w:rsidR="00E27C52">
              <w:rPr>
                <w:rFonts w:ascii="Arial" w:hAnsi="Arial" w:cs="Arial"/>
                <w:sz w:val="16"/>
                <w:szCs w:val="16"/>
              </w:rPr>
              <w:fldChar w:fldCharType="separate"/>
            </w:r>
            <w:r w:rsidRPr="0034228A">
              <w:rPr>
                <w:rFonts w:ascii="Arial" w:hAnsi="Arial" w:cs="Arial"/>
                <w:sz w:val="16"/>
                <w:szCs w:val="16"/>
              </w:rPr>
              <w:fldChar w:fldCharType="end"/>
            </w:r>
          </w:p>
        </w:tc>
        <w:tc>
          <w:tcPr>
            <w:tcW w:w="2567" w:type="dxa"/>
            <w:vAlign w:val="center"/>
          </w:tcPr>
          <w:p w14:paraId="70957B4B"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207"/>
                  <w:enabled/>
                  <w:calcOnExit w:val="0"/>
                  <w:textInput/>
                </w:ffData>
              </w:fldChar>
            </w:r>
            <w:bookmarkStart w:id="217" w:name="Text207"/>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17"/>
          </w:p>
        </w:tc>
      </w:tr>
      <w:tr w:rsidR="00B151B5" w14:paraId="0FF10583" w14:textId="77777777" w:rsidTr="00717295">
        <w:trPr>
          <w:trHeight w:val="227"/>
        </w:trPr>
        <w:tc>
          <w:tcPr>
            <w:tcW w:w="959" w:type="dxa"/>
            <w:vAlign w:val="center"/>
          </w:tcPr>
          <w:p w14:paraId="0EBFDF06"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208"/>
                  <w:enabled/>
                  <w:calcOnExit w:val="0"/>
                  <w:textInput/>
                </w:ffData>
              </w:fldChar>
            </w:r>
            <w:bookmarkStart w:id="218" w:name="Text208"/>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18"/>
          </w:p>
        </w:tc>
        <w:tc>
          <w:tcPr>
            <w:tcW w:w="992" w:type="dxa"/>
            <w:vAlign w:val="center"/>
          </w:tcPr>
          <w:p w14:paraId="71DBAC76"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209"/>
                  <w:enabled/>
                  <w:calcOnExit w:val="0"/>
                  <w:textInput/>
                </w:ffData>
              </w:fldChar>
            </w:r>
            <w:bookmarkStart w:id="219" w:name="Text209"/>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19"/>
          </w:p>
        </w:tc>
        <w:tc>
          <w:tcPr>
            <w:tcW w:w="851" w:type="dxa"/>
            <w:vAlign w:val="center"/>
          </w:tcPr>
          <w:p w14:paraId="13742F6B"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210"/>
                  <w:enabled/>
                  <w:calcOnExit w:val="0"/>
                  <w:textInput/>
                </w:ffData>
              </w:fldChar>
            </w:r>
            <w:bookmarkStart w:id="220" w:name="Text210"/>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20"/>
          </w:p>
        </w:tc>
        <w:tc>
          <w:tcPr>
            <w:tcW w:w="992" w:type="dxa"/>
            <w:vAlign w:val="center"/>
          </w:tcPr>
          <w:p w14:paraId="6B4BDBC8"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211"/>
                  <w:enabled/>
                  <w:calcOnExit w:val="0"/>
                  <w:textInput/>
                </w:ffData>
              </w:fldChar>
            </w:r>
            <w:bookmarkStart w:id="221" w:name="Text211"/>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21"/>
          </w:p>
        </w:tc>
        <w:tc>
          <w:tcPr>
            <w:tcW w:w="994" w:type="dxa"/>
            <w:vAlign w:val="center"/>
          </w:tcPr>
          <w:p w14:paraId="583B8589"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212"/>
                  <w:enabled/>
                  <w:calcOnExit w:val="0"/>
                  <w:textInput/>
                </w:ffData>
              </w:fldChar>
            </w:r>
            <w:bookmarkStart w:id="222" w:name="Text212"/>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22"/>
          </w:p>
        </w:tc>
        <w:tc>
          <w:tcPr>
            <w:tcW w:w="990" w:type="dxa"/>
            <w:vAlign w:val="center"/>
          </w:tcPr>
          <w:p w14:paraId="7E7EB899"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213"/>
                  <w:enabled/>
                  <w:calcOnExit w:val="0"/>
                  <w:textInput/>
                </w:ffData>
              </w:fldChar>
            </w:r>
            <w:bookmarkStart w:id="223" w:name="Text213"/>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23"/>
          </w:p>
        </w:tc>
        <w:tc>
          <w:tcPr>
            <w:tcW w:w="851" w:type="dxa"/>
            <w:vAlign w:val="center"/>
          </w:tcPr>
          <w:p w14:paraId="5E7CD1FF"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214"/>
                  <w:enabled/>
                  <w:calcOnExit w:val="0"/>
                  <w:textInput/>
                </w:ffData>
              </w:fldChar>
            </w:r>
            <w:bookmarkStart w:id="224" w:name="Text214"/>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24"/>
          </w:p>
        </w:tc>
        <w:tc>
          <w:tcPr>
            <w:tcW w:w="992" w:type="dxa"/>
            <w:vAlign w:val="center"/>
          </w:tcPr>
          <w:p w14:paraId="75910CC2" w14:textId="77777777" w:rsidR="00B151B5" w:rsidRDefault="00B151B5" w:rsidP="00717295">
            <w:pPr>
              <w:jc w:val="center"/>
            </w:pPr>
            <w:r w:rsidRPr="0034228A">
              <w:rPr>
                <w:rFonts w:ascii="Arial" w:hAnsi="Arial" w:cs="Arial"/>
                <w:sz w:val="16"/>
                <w:szCs w:val="16"/>
              </w:rPr>
              <w:fldChar w:fldCharType="begin">
                <w:ffData>
                  <w:name w:val="Check19"/>
                  <w:enabled/>
                  <w:calcOnExit w:val="0"/>
                  <w:checkBox>
                    <w:sizeAuto/>
                    <w:default w:val="0"/>
                  </w:checkBox>
                </w:ffData>
              </w:fldChar>
            </w:r>
            <w:r w:rsidRPr="0034228A">
              <w:rPr>
                <w:rFonts w:ascii="Arial" w:hAnsi="Arial" w:cs="Arial"/>
                <w:sz w:val="16"/>
                <w:szCs w:val="16"/>
              </w:rPr>
              <w:instrText xml:space="preserve"> FORMCHECKBOX </w:instrText>
            </w:r>
            <w:r w:rsidR="00E27C52">
              <w:rPr>
                <w:rFonts w:ascii="Arial" w:hAnsi="Arial" w:cs="Arial"/>
                <w:sz w:val="16"/>
                <w:szCs w:val="16"/>
              </w:rPr>
            </w:r>
            <w:r w:rsidR="00E27C52">
              <w:rPr>
                <w:rFonts w:ascii="Arial" w:hAnsi="Arial" w:cs="Arial"/>
                <w:sz w:val="16"/>
                <w:szCs w:val="16"/>
              </w:rPr>
              <w:fldChar w:fldCharType="separate"/>
            </w:r>
            <w:r w:rsidRPr="0034228A">
              <w:rPr>
                <w:rFonts w:ascii="Arial" w:hAnsi="Arial" w:cs="Arial"/>
                <w:sz w:val="16"/>
                <w:szCs w:val="16"/>
              </w:rPr>
              <w:fldChar w:fldCharType="end"/>
            </w:r>
          </w:p>
        </w:tc>
        <w:tc>
          <w:tcPr>
            <w:tcW w:w="2567" w:type="dxa"/>
            <w:vAlign w:val="center"/>
          </w:tcPr>
          <w:p w14:paraId="58A3689C" w14:textId="77777777" w:rsidR="00B151B5" w:rsidRDefault="00B151B5" w:rsidP="00717295">
            <w:pPr>
              <w:rPr>
                <w:rFonts w:ascii="Arial" w:hAnsi="Arial" w:cs="Arial"/>
                <w:sz w:val="16"/>
                <w:szCs w:val="16"/>
              </w:rPr>
            </w:pPr>
            <w:r>
              <w:rPr>
                <w:rFonts w:ascii="Arial" w:hAnsi="Arial" w:cs="Arial"/>
                <w:sz w:val="16"/>
                <w:szCs w:val="16"/>
              </w:rPr>
              <w:fldChar w:fldCharType="begin">
                <w:ffData>
                  <w:name w:val="Text216"/>
                  <w:enabled/>
                  <w:calcOnExit w:val="0"/>
                  <w:textInput/>
                </w:ffData>
              </w:fldChar>
            </w:r>
            <w:bookmarkStart w:id="225" w:name="Text216"/>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25"/>
          </w:p>
        </w:tc>
      </w:tr>
    </w:tbl>
    <w:p w14:paraId="2C6D2817" w14:textId="77777777" w:rsidR="00B151B5" w:rsidRPr="007D3B78" w:rsidRDefault="00B151B5">
      <w:pPr>
        <w:rPr>
          <w:sz w:val="16"/>
          <w:szCs w:val="16"/>
        </w:rPr>
      </w:pPr>
    </w:p>
    <w:tbl>
      <w:tblPr>
        <w:tblStyle w:val="TableGrid"/>
        <w:tblW w:w="0" w:type="auto"/>
        <w:tblLayout w:type="fixed"/>
        <w:tblLook w:val="01E0" w:firstRow="1" w:lastRow="1" w:firstColumn="1" w:lastColumn="1" w:noHBand="0" w:noVBand="0"/>
      </w:tblPr>
      <w:tblGrid>
        <w:gridCol w:w="10188"/>
      </w:tblGrid>
      <w:tr w:rsidR="00710B89" w14:paraId="1C0D9BEE" w14:textId="77777777" w:rsidTr="00B151B5">
        <w:tc>
          <w:tcPr>
            <w:tcW w:w="10188" w:type="dxa"/>
          </w:tcPr>
          <w:p w14:paraId="72A7C85A" w14:textId="77777777" w:rsidR="00710B89" w:rsidRPr="007D3B78" w:rsidRDefault="00710B89" w:rsidP="0053778D">
            <w:pPr>
              <w:rPr>
                <w:rFonts w:ascii="Arial" w:hAnsi="Arial" w:cs="Arial"/>
                <w:sz w:val="18"/>
                <w:szCs w:val="18"/>
              </w:rPr>
            </w:pPr>
          </w:p>
          <w:p w14:paraId="29BE2845" w14:textId="77777777" w:rsidR="00710B89" w:rsidRPr="007D3B78" w:rsidRDefault="00B151B5" w:rsidP="0053778D">
            <w:pPr>
              <w:rPr>
                <w:rFonts w:ascii="Arial" w:hAnsi="Arial" w:cs="Arial"/>
                <w:sz w:val="18"/>
                <w:szCs w:val="18"/>
              </w:rPr>
            </w:pPr>
            <w:r w:rsidRPr="007D3B78">
              <w:rPr>
                <w:rFonts w:ascii="Arial" w:hAnsi="Arial" w:cs="Arial"/>
                <w:sz w:val="18"/>
                <w:szCs w:val="18"/>
                <w:vertAlign w:val="superscript"/>
              </w:rPr>
              <w:t>1</w:t>
            </w:r>
            <w:r w:rsidR="00710B89" w:rsidRPr="007D3B78">
              <w:rPr>
                <w:rFonts w:ascii="Arial" w:hAnsi="Arial" w:cs="Arial"/>
                <w:sz w:val="18"/>
                <w:szCs w:val="18"/>
              </w:rPr>
              <w:t>Structure Class:</w:t>
            </w:r>
            <w:r w:rsidR="00710B89" w:rsidRPr="007D3B78">
              <w:rPr>
                <w:rFonts w:ascii="Arial" w:hAnsi="Arial" w:cs="Arial"/>
                <w:sz w:val="18"/>
                <w:szCs w:val="18"/>
              </w:rPr>
              <w:tab/>
            </w:r>
            <w:r w:rsidR="00710B89" w:rsidRPr="007D3B78">
              <w:rPr>
                <w:rFonts w:ascii="Arial" w:hAnsi="Arial" w:cs="Arial"/>
                <w:b/>
                <w:sz w:val="18"/>
                <w:szCs w:val="18"/>
              </w:rPr>
              <w:t>B</w:t>
            </w:r>
            <w:r w:rsidR="00710B89" w:rsidRPr="007D3B78">
              <w:rPr>
                <w:rFonts w:ascii="Arial" w:hAnsi="Arial" w:cs="Arial"/>
                <w:sz w:val="18"/>
                <w:szCs w:val="18"/>
              </w:rPr>
              <w:t xml:space="preserve">ridge – </w:t>
            </w:r>
            <w:r w:rsidR="00CD1D85" w:rsidRPr="007D3B78">
              <w:rPr>
                <w:rFonts w:ascii="Arial" w:hAnsi="Arial" w:cs="Arial"/>
                <w:b/>
                <w:sz w:val="18"/>
                <w:szCs w:val="18"/>
              </w:rPr>
              <w:t>S</w:t>
            </w:r>
            <w:r w:rsidR="00710B89" w:rsidRPr="007D3B78">
              <w:rPr>
                <w:rFonts w:ascii="Arial" w:hAnsi="Arial" w:cs="Arial"/>
                <w:sz w:val="18"/>
                <w:szCs w:val="18"/>
              </w:rPr>
              <w:t>emi-permanent</w:t>
            </w:r>
            <w:r w:rsidR="007D3B78">
              <w:rPr>
                <w:rFonts w:ascii="Arial" w:hAnsi="Arial" w:cs="Arial"/>
                <w:sz w:val="18"/>
                <w:szCs w:val="18"/>
              </w:rPr>
              <w:t xml:space="preserve"> (BS)</w:t>
            </w:r>
            <w:r w:rsidR="00710B89" w:rsidRPr="007D3B78">
              <w:rPr>
                <w:rFonts w:ascii="Arial" w:hAnsi="Arial" w:cs="Arial"/>
                <w:sz w:val="18"/>
                <w:szCs w:val="18"/>
              </w:rPr>
              <w:t xml:space="preserve">, </w:t>
            </w:r>
            <w:r w:rsidR="00CD1D85" w:rsidRPr="007D3B78">
              <w:rPr>
                <w:rFonts w:ascii="Arial" w:hAnsi="Arial" w:cs="Arial"/>
                <w:b/>
                <w:sz w:val="18"/>
                <w:szCs w:val="18"/>
              </w:rPr>
              <w:t>P</w:t>
            </w:r>
            <w:r w:rsidR="00CD1D85" w:rsidRPr="007D3B78">
              <w:rPr>
                <w:rFonts w:ascii="Arial" w:hAnsi="Arial" w:cs="Arial"/>
                <w:sz w:val="18"/>
                <w:szCs w:val="18"/>
              </w:rPr>
              <w:t>ermanent</w:t>
            </w:r>
            <w:r w:rsidR="007D3B78">
              <w:rPr>
                <w:rFonts w:ascii="Arial" w:hAnsi="Arial" w:cs="Arial"/>
                <w:sz w:val="18"/>
                <w:szCs w:val="18"/>
              </w:rPr>
              <w:t xml:space="preserve"> (BP)</w:t>
            </w:r>
            <w:r w:rsidR="00CD1D85" w:rsidRPr="007D3B78">
              <w:rPr>
                <w:rFonts w:ascii="Arial" w:hAnsi="Arial" w:cs="Arial"/>
                <w:sz w:val="18"/>
                <w:szCs w:val="18"/>
              </w:rPr>
              <w:t xml:space="preserve"> or </w:t>
            </w:r>
            <w:r w:rsidR="00CD1D85" w:rsidRPr="007D3B78">
              <w:rPr>
                <w:rFonts w:ascii="Arial" w:hAnsi="Arial" w:cs="Arial"/>
                <w:b/>
                <w:sz w:val="18"/>
                <w:szCs w:val="18"/>
              </w:rPr>
              <w:t>T</w:t>
            </w:r>
            <w:r w:rsidR="00710B89" w:rsidRPr="007D3B78">
              <w:rPr>
                <w:rFonts w:ascii="Arial" w:hAnsi="Arial" w:cs="Arial"/>
                <w:sz w:val="18"/>
                <w:szCs w:val="18"/>
              </w:rPr>
              <w:t>emporary</w:t>
            </w:r>
            <w:r w:rsidR="007D3B78">
              <w:rPr>
                <w:rFonts w:ascii="Arial" w:hAnsi="Arial" w:cs="Arial"/>
                <w:sz w:val="18"/>
                <w:szCs w:val="18"/>
              </w:rPr>
              <w:t xml:space="preserve"> (BT)</w:t>
            </w:r>
          </w:p>
          <w:p w14:paraId="7F1BB767" w14:textId="77777777" w:rsidR="00710B89" w:rsidRPr="007D3B78" w:rsidRDefault="00710B89" w:rsidP="0053778D">
            <w:pPr>
              <w:rPr>
                <w:rFonts w:ascii="Arial" w:hAnsi="Arial" w:cs="Arial"/>
                <w:sz w:val="18"/>
                <w:szCs w:val="18"/>
              </w:rPr>
            </w:pPr>
            <w:r w:rsidRPr="007D3B78">
              <w:rPr>
                <w:rFonts w:ascii="Arial" w:hAnsi="Arial" w:cs="Arial"/>
                <w:sz w:val="18"/>
                <w:szCs w:val="18"/>
              </w:rPr>
              <w:tab/>
            </w:r>
            <w:r w:rsidRPr="007D3B78">
              <w:rPr>
                <w:rFonts w:ascii="Arial" w:hAnsi="Arial" w:cs="Arial"/>
                <w:sz w:val="18"/>
                <w:szCs w:val="18"/>
              </w:rPr>
              <w:tab/>
            </w:r>
            <w:r w:rsidRPr="007D3B78">
              <w:rPr>
                <w:rFonts w:ascii="Arial" w:hAnsi="Arial" w:cs="Arial"/>
                <w:b/>
                <w:sz w:val="18"/>
                <w:szCs w:val="18"/>
              </w:rPr>
              <w:t>C</w:t>
            </w:r>
            <w:r w:rsidRPr="007D3B78">
              <w:rPr>
                <w:rFonts w:ascii="Arial" w:hAnsi="Arial" w:cs="Arial"/>
                <w:sz w:val="18"/>
                <w:szCs w:val="18"/>
              </w:rPr>
              <w:t xml:space="preserve">ulvert – </w:t>
            </w:r>
            <w:r w:rsidR="00CD1D85" w:rsidRPr="007D3B78">
              <w:rPr>
                <w:rFonts w:ascii="Arial" w:hAnsi="Arial" w:cs="Arial"/>
                <w:b/>
                <w:sz w:val="18"/>
                <w:szCs w:val="18"/>
              </w:rPr>
              <w:t>R</w:t>
            </w:r>
            <w:r w:rsidRPr="007D3B78">
              <w:rPr>
                <w:rFonts w:ascii="Arial" w:hAnsi="Arial" w:cs="Arial"/>
                <w:sz w:val="18"/>
                <w:szCs w:val="18"/>
              </w:rPr>
              <w:t>ound</w:t>
            </w:r>
            <w:r w:rsidR="007D3B78">
              <w:rPr>
                <w:rFonts w:ascii="Arial" w:hAnsi="Arial" w:cs="Arial"/>
                <w:sz w:val="18"/>
                <w:szCs w:val="18"/>
              </w:rPr>
              <w:t xml:space="preserve"> (CR)</w:t>
            </w:r>
            <w:r w:rsidRPr="007D3B78">
              <w:rPr>
                <w:rFonts w:ascii="Arial" w:hAnsi="Arial" w:cs="Arial"/>
                <w:sz w:val="18"/>
                <w:szCs w:val="18"/>
              </w:rPr>
              <w:t xml:space="preserve">, </w:t>
            </w:r>
            <w:r w:rsidR="00CD1D85" w:rsidRPr="007D3B78">
              <w:rPr>
                <w:rFonts w:ascii="Arial" w:hAnsi="Arial" w:cs="Arial"/>
                <w:b/>
                <w:sz w:val="18"/>
                <w:szCs w:val="18"/>
              </w:rPr>
              <w:t>E</w:t>
            </w:r>
            <w:r w:rsidRPr="007D3B78">
              <w:rPr>
                <w:rFonts w:ascii="Arial" w:hAnsi="Arial" w:cs="Arial"/>
                <w:sz w:val="18"/>
                <w:szCs w:val="18"/>
              </w:rPr>
              <w:t>lliptical</w:t>
            </w:r>
            <w:r w:rsidR="007D3B78">
              <w:rPr>
                <w:rFonts w:ascii="Arial" w:hAnsi="Arial" w:cs="Arial"/>
                <w:sz w:val="18"/>
                <w:szCs w:val="18"/>
              </w:rPr>
              <w:t xml:space="preserve"> (CE)</w:t>
            </w:r>
            <w:r w:rsidR="009C6349">
              <w:rPr>
                <w:rFonts w:ascii="Arial" w:hAnsi="Arial" w:cs="Arial"/>
                <w:sz w:val="18"/>
                <w:szCs w:val="18"/>
              </w:rPr>
              <w:t xml:space="preserve"> or</w:t>
            </w:r>
            <w:r w:rsidRPr="007D3B78">
              <w:rPr>
                <w:rFonts w:ascii="Arial" w:hAnsi="Arial" w:cs="Arial"/>
                <w:sz w:val="18"/>
                <w:szCs w:val="18"/>
              </w:rPr>
              <w:t xml:space="preserve"> </w:t>
            </w:r>
            <w:r w:rsidR="00CD1D85" w:rsidRPr="007D3B78">
              <w:rPr>
                <w:rFonts w:ascii="Arial" w:hAnsi="Arial" w:cs="Arial"/>
                <w:b/>
                <w:sz w:val="18"/>
                <w:szCs w:val="18"/>
              </w:rPr>
              <w:t>A</w:t>
            </w:r>
            <w:r w:rsidR="00CD1D85" w:rsidRPr="007D3B78">
              <w:rPr>
                <w:rFonts w:ascii="Arial" w:hAnsi="Arial" w:cs="Arial"/>
                <w:sz w:val="18"/>
                <w:szCs w:val="18"/>
              </w:rPr>
              <w:t>rch</w:t>
            </w:r>
            <w:r w:rsidR="007D3B78">
              <w:rPr>
                <w:rFonts w:ascii="Arial" w:hAnsi="Arial" w:cs="Arial"/>
                <w:sz w:val="18"/>
                <w:szCs w:val="18"/>
              </w:rPr>
              <w:t xml:space="preserve"> (CA)</w:t>
            </w:r>
          </w:p>
          <w:p w14:paraId="6557F08A" w14:textId="77777777" w:rsidR="00710B89" w:rsidRPr="007D3B78" w:rsidRDefault="00710B89" w:rsidP="0053778D">
            <w:pPr>
              <w:rPr>
                <w:rFonts w:ascii="Arial" w:hAnsi="Arial" w:cs="Arial"/>
                <w:sz w:val="18"/>
                <w:szCs w:val="18"/>
              </w:rPr>
            </w:pPr>
            <w:r w:rsidRPr="007D3B78">
              <w:rPr>
                <w:rFonts w:ascii="Arial" w:hAnsi="Arial" w:cs="Arial"/>
                <w:sz w:val="18"/>
                <w:szCs w:val="18"/>
              </w:rPr>
              <w:tab/>
            </w:r>
            <w:r w:rsidRPr="007D3B78">
              <w:rPr>
                <w:rFonts w:ascii="Arial" w:hAnsi="Arial" w:cs="Arial"/>
                <w:sz w:val="18"/>
                <w:szCs w:val="18"/>
              </w:rPr>
              <w:tab/>
              <w:t xml:space="preserve">Design Vehicle – </w:t>
            </w:r>
            <w:r w:rsidR="00CD1D85" w:rsidRPr="007D3B78">
              <w:rPr>
                <w:rFonts w:ascii="Arial" w:hAnsi="Arial" w:cs="Arial"/>
                <w:sz w:val="18"/>
                <w:szCs w:val="18"/>
              </w:rPr>
              <w:t xml:space="preserve">L75, </w:t>
            </w:r>
            <w:r w:rsidRPr="007D3B78">
              <w:rPr>
                <w:rFonts w:ascii="Arial" w:hAnsi="Arial" w:cs="Arial"/>
                <w:sz w:val="18"/>
                <w:szCs w:val="18"/>
              </w:rPr>
              <w:t>L100 or L</w:t>
            </w:r>
            <w:r w:rsidR="00FF03E3" w:rsidRPr="007D3B78">
              <w:rPr>
                <w:rFonts w:ascii="Arial" w:hAnsi="Arial" w:cs="Arial"/>
                <w:sz w:val="18"/>
                <w:szCs w:val="18"/>
              </w:rPr>
              <w:t>625</w:t>
            </w:r>
          </w:p>
          <w:p w14:paraId="79B3BD5D" w14:textId="77777777" w:rsidR="00CD1D85" w:rsidRDefault="00CD1D85" w:rsidP="0053778D">
            <w:pPr>
              <w:rPr>
                <w:rFonts w:ascii="Arial" w:hAnsi="Arial" w:cs="Arial"/>
                <w:sz w:val="18"/>
                <w:szCs w:val="18"/>
              </w:rPr>
            </w:pPr>
            <w:r w:rsidRPr="007D3B78">
              <w:rPr>
                <w:rFonts w:ascii="Arial" w:hAnsi="Arial" w:cs="Arial"/>
                <w:sz w:val="18"/>
                <w:szCs w:val="18"/>
              </w:rPr>
              <w:tab/>
            </w:r>
            <w:r w:rsidRPr="007D3B78">
              <w:rPr>
                <w:rFonts w:ascii="Arial" w:hAnsi="Arial" w:cs="Arial"/>
                <w:sz w:val="18"/>
                <w:szCs w:val="18"/>
              </w:rPr>
              <w:tab/>
              <w:t>eg. BT/L75 (temporary bridge with load rating of L75)</w:t>
            </w:r>
          </w:p>
          <w:p w14:paraId="7F7493D0" w14:textId="77777777" w:rsidR="007D3B78" w:rsidRDefault="007D3B78" w:rsidP="0053778D">
            <w:pPr>
              <w:rPr>
                <w:rFonts w:ascii="Arial" w:hAnsi="Arial" w:cs="Arial"/>
                <w:sz w:val="18"/>
                <w:szCs w:val="18"/>
              </w:rPr>
            </w:pPr>
          </w:p>
          <w:p w14:paraId="36579CA8" w14:textId="77777777" w:rsidR="00710B89" w:rsidRPr="007D3B78" w:rsidRDefault="00B151B5" w:rsidP="0053778D">
            <w:pPr>
              <w:rPr>
                <w:rFonts w:ascii="Arial" w:hAnsi="Arial" w:cs="Arial"/>
                <w:sz w:val="18"/>
                <w:szCs w:val="18"/>
              </w:rPr>
            </w:pPr>
            <w:r w:rsidRPr="007D3B78">
              <w:rPr>
                <w:rFonts w:ascii="Arial" w:hAnsi="Arial" w:cs="Arial"/>
                <w:sz w:val="18"/>
                <w:szCs w:val="18"/>
                <w:vertAlign w:val="superscript"/>
              </w:rPr>
              <w:t>2</w:t>
            </w:r>
            <w:r w:rsidR="00710B89" w:rsidRPr="007D3B78">
              <w:rPr>
                <w:rFonts w:ascii="Arial" w:hAnsi="Arial" w:cs="Arial"/>
                <w:sz w:val="18"/>
                <w:szCs w:val="18"/>
              </w:rPr>
              <w:t>Structure Size:</w:t>
            </w:r>
            <w:r w:rsidR="00710B89" w:rsidRPr="007D3B78">
              <w:rPr>
                <w:rFonts w:ascii="Arial" w:hAnsi="Arial" w:cs="Arial"/>
                <w:sz w:val="18"/>
                <w:szCs w:val="18"/>
              </w:rPr>
              <w:tab/>
              <w:t xml:space="preserve">For bridges, </w:t>
            </w:r>
            <w:r w:rsidR="007D3B78">
              <w:rPr>
                <w:rFonts w:ascii="Arial" w:hAnsi="Arial" w:cs="Arial"/>
                <w:sz w:val="18"/>
                <w:szCs w:val="18"/>
              </w:rPr>
              <w:t xml:space="preserve">detail span </w:t>
            </w:r>
            <w:r w:rsidR="00710B89" w:rsidRPr="007D3B78">
              <w:rPr>
                <w:rFonts w:ascii="Arial" w:hAnsi="Arial" w:cs="Arial"/>
                <w:sz w:val="18"/>
                <w:szCs w:val="18"/>
              </w:rPr>
              <w:t>length and height of abutment</w:t>
            </w:r>
          </w:p>
          <w:p w14:paraId="5A21A9E1" w14:textId="77777777" w:rsidR="00710B89" w:rsidRDefault="00710B89" w:rsidP="0053778D">
            <w:pPr>
              <w:rPr>
                <w:rFonts w:ascii="Arial" w:hAnsi="Arial" w:cs="Arial"/>
                <w:sz w:val="18"/>
                <w:szCs w:val="18"/>
              </w:rPr>
            </w:pPr>
            <w:r w:rsidRPr="007D3B78">
              <w:rPr>
                <w:rFonts w:ascii="Arial" w:hAnsi="Arial" w:cs="Arial"/>
                <w:sz w:val="18"/>
                <w:szCs w:val="18"/>
              </w:rPr>
              <w:tab/>
            </w:r>
            <w:r w:rsidRPr="007D3B78">
              <w:rPr>
                <w:rFonts w:ascii="Arial" w:hAnsi="Arial" w:cs="Arial"/>
                <w:sz w:val="18"/>
                <w:szCs w:val="18"/>
              </w:rPr>
              <w:tab/>
              <w:t xml:space="preserve">For culverts, </w:t>
            </w:r>
            <w:r w:rsidR="007D3B78">
              <w:rPr>
                <w:rFonts w:ascii="Arial" w:hAnsi="Arial" w:cs="Arial"/>
                <w:sz w:val="18"/>
                <w:szCs w:val="18"/>
              </w:rPr>
              <w:t>detail</w:t>
            </w:r>
            <w:r w:rsidRPr="007D3B78">
              <w:rPr>
                <w:rFonts w:ascii="Arial" w:hAnsi="Arial" w:cs="Arial"/>
                <w:sz w:val="18"/>
                <w:szCs w:val="18"/>
              </w:rPr>
              <w:t xml:space="preserve"> opening dimension</w:t>
            </w:r>
          </w:p>
          <w:p w14:paraId="587EF634" w14:textId="77777777" w:rsidR="007D3B78" w:rsidRPr="007D3B78" w:rsidRDefault="007D3B78" w:rsidP="0053778D">
            <w:pPr>
              <w:rPr>
                <w:rFonts w:ascii="Arial" w:hAnsi="Arial" w:cs="Arial"/>
                <w:sz w:val="18"/>
                <w:szCs w:val="18"/>
              </w:rPr>
            </w:pPr>
            <w:r>
              <w:rPr>
                <w:rFonts w:ascii="Arial" w:hAnsi="Arial" w:cs="Arial"/>
                <w:sz w:val="18"/>
                <w:szCs w:val="18"/>
              </w:rPr>
              <w:tab/>
            </w:r>
            <w:r>
              <w:rPr>
                <w:rFonts w:ascii="Arial" w:hAnsi="Arial" w:cs="Arial"/>
                <w:sz w:val="18"/>
                <w:szCs w:val="18"/>
              </w:rPr>
              <w:tab/>
              <w:t>For log culverts, detail span length (&lt; 6.0m) and sill log height</w:t>
            </w:r>
          </w:p>
          <w:p w14:paraId="19B7FE16" w14:textId="77777777" w:rsidR="00710B89" w:rsidRPr="007D3B78" w:rsidRDefault="00710B89" w:rsidP="0053778D">
            <w:pPr>
              <w:rPr>
                <w:rFonts w:ascii="Arial" w:hAnsi="Arial" w:cs="Arial"/>
                <w:sz w:val="18"/>
                <w:szCs w:val="18"/>
              </w:rPr>
            </w:pPr>
          </w:p>
          <w:p w14:paraId="429B59A0" w14:textId="77777777" w:rsidR="00710B89" w:rsidRPr="007D3B78" w:rsidRDefault="00DA26A4" w:rsidP="00B151B5">
            <w:pPr>
              <w:rPr>
                <w:rFonts w:ascii="Arial" w:hAnsi="Arial" w:cs="Arial"/>
                <w:sz w:val="18"/>
                <w:szCs w:val="18"/>
              </w:rPr>
            </w:pPr>
            <w:r w:rsidRPr="007D3B78">
              <w:rPr>
                <w:rFonts w:ascii="Arial" w:hAnsi="Arial" w:cs="Arial"/>
                <w:sz w:val="18"/>
                <w:szCs w:val="18"/>
                <w:vertAlign w:val="superscript"/>
              </w:rPr>
              <w:t>3</w:t>
            </w:r>
            <w:r w:rsidRPr="007D3B78">
              <w:rPr>
                <w:rFonts w:ascii="Arial" w:hAnsi="Arial" w:cs="Arial"/>
                <w:sz w:val="18"/>
                <w:szCs w:val="18"/>
              </w:rPr>
              <w:t>TWC: Temporary Winter Crossing (as defined in FPI Temporary Winter Crossings brochure</w:t>
            </w:r>
            <w:r w:rsidR="004B01FA" w:rsidRPr="007D3B78">
              <w:rPr>
                <w:rFonts w:ascii="Arial" w:hAnsi="Arial" w:cs="Arial"/>
                <w:sz w:val="18"/>
                <w:szCs w:val="18"/>
              </w:rPr>
              <w:t>)</w:t>
            </w:r>
            <w:r w:rsidRPr="007D3B78">
              <w:rPr>
                <w:rFonts w:ascii="Arial" w:hAnsi="Arial" w:cs="Arial"/>
                <w:sz w:val="18"/>
                <w:szCs w:val="18"/>
              </w:rPr>
              <w:t>.</w:t>
            </w:r>
          </w:p>
          <w:p w14:paraId="5CCA1B7A" w14:textId="77777777" w:rsidR="00DA26A4" w:rsidRPr="007D3B78" w:rsidRDefault="00DA26A4" w:rsidP="00B151B5">
            <w:pPr>
              <w:rPr>
                <w:rFonts w:ascii="Arial" w:hAnsi="Arial" w:cs="Arial"/>
                <w:sz w:val="18"/>
                <w:szCs w:val="18"/>
              </w:rPr>
            </w:pPr>
          </w:p>
          <w:p w14:paraId="508CF4AE" w14:textId="77777777" w:rsidR="00DA26A4" w:rsidRPr="007D3B78" w:rsidRDefault="00DA26A4" w:rsidP="00B151B5">
            <w:pPr>
              <w:rPr>
                <w:rFonts w:ascii="Arial" w:hAnsi="Arial" w:cs="Arial"/>
                <w:i/>
                <w:sz w:val="18"/>
                <w:szCs w:val="18"/>
              </w:rPr>
            </w:pPr>
            <w:r w:rsidRPr="007D3B78">
              <w:rPr>
                <w:rFonts w:ascii="Arial" w:hAnsi="Arial" w:cs="Arial"/>
                <w:i/>
                <w:sz w:val="18"/>
                <w:szCs w:val="18"/>
              </w:rPr>
              <w:t xml:space="preserve">Note: </w:t>
            </w:r>
            <w:r w:rsidR="004B01FA" w:rsidRPr="007D3B78">
              <w:rPr>
                <w:rFonts w:ascii="Arial" w:hAnsi="Arial" w:cs="Arial"/>
                <w:i/>
                <w:sz w:val="18"/>
                <w:szCs w:val="18"/>
              </w:rPr>
              <w:t>Where appropriate, si</w:t>
            </w:r>
            <w:r w:rsidRPr="007D3B78">
              <w:rPr>
                <w:rFonts w:ascii="Arial" w:hAnsi="Arial" w:cs="Arial"/>
                <w:i/>
                <w:sz w:val="18"/>
                <w:szCs w:val="18"/>
              </w:rPr>
              <w:t xml:space="preserve">gnificant drainage (NCD) crossings should also permit the installation of an Appropriate Drainage Structure (eg. under Structure Class, can list </w:t>
            </w:r>
            <w:r w:rsidR="004B01FA" w:rsidRPr="007D3B78">
              <w:rPr>
                <w:rFonts w:ascii="Arial" w:hAnsi="Arial" w:cs="Arial"/>
                <w:i/>
                <w:sz w:val="18"/>
                <w:szCs w:val="18"/>
              </w:rPr>
              <w:t>as “</w:t>
            </w:r>
            <w:r w:rsidRPr="007D3B78">
              <w:rPr>
                <w:rFonts w:ascii="Arial" w:hAnsi="Arial" w:cs="Arial"/>
                <w:i/>
                <w:sz w:val="18"/>
                <w:szCs w:val="18"/>
              </w:rPr>
              <w:t>CR or ADS</w:t>
            </w:r>
            <w:r w:rsidR="004B01FA" w:rsidRPr="007D3B78">
              <w:rPr>
                <w:rFonts w:ascii="Arial" w:hAnsi="Arial" w:cs="Arial"/>
                <w:i/>
                <w:sz w:val="18"/>
                <w:szCs w:val="18"/>
              </w:rPr>
              <w:t>”</w:t>
            </w:r>
            <w:r w:rsidRPr="007D3B78">
              <w:rPr>
                <w:rFonts w:ascii="Arial" w:hAnsi="Arial" w:cs="Arial"/>
                <w:i/>
                <w:sz w:val="18"/>
                <w:szCs w:val="18"/>
              </w:rPr>
              <w:t>).</w:t>
            </w:r>
          </w:p>
          <w:p w14:paraId="4A939D7D" w14:textId="77777777" w:rsidR="00DA26A4" w:rsidRPr="007D3B78" w:rsidRDefault="00DA26A4" w:rsidP="00B151B5">
            <w:pPr>
              <w:rPr>
                <w:rFonts w:ascii="Arial" w:hAnsi="Arial" w:cs="Arial"/>
                <w:sz w:val="18"/>
                <w:szCs w:val="18"/>
              </w:rPr>
            </w:pPr>
          </w:p>
        </w:tc>
      </w:tr>
    </w:tbl>
    <w:p w14:paraId="5123B2EE" w14:textId="77777777" w:rsidR="0053778D" w:rsidRPr="0053778D" w:rsidRDefault="0053778D" w:rsidP="0053778D">
      <w:pPr>
        <w:rPr>
          <w:rFonts w:ascii="Arial" w:hAnsi="Arial" w:cs="Arial"/>
          <w:sz w:val="16"/>
          <w:szCs w:val="16"/>
        </w:rPr>
      </w:pPr>
    </w:p>
    <w:sectPr w:rsidR="0053778D" w:rsidRPr="0053778D" w:rsidSect="00351030">
      <w:footerReference w:type="default" r:id="rId8"/>
      <w:pgSz w:w="12240" w:h="15840"/>
      <w:pgMar w:top="1191" w:right="1134" w:bottom="119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52391" w14:textId="77777777" w:rsidR="007C1C32" w:rsidRDefault="007C1C32">
      <w:r>
        <w:separator/>
      </w:r>
    </w:p>
  </w:endnote>
  <w:endnote w:type="continuationSeparator" w:id="0">
    <w:p w14:paraId="62699EA1" w14:textId="77777777" w:rsidR="007C1C32" w:rsidRDefault="007C1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F6FE4" w14:textId="5F87D6B0" w:rsidR="0032523E" w:rsidRPr="00917464" w:rsidRDefault="0032523E">
    <w:pPr>
      <w:pStyle w:val="Footer"/>
      <w:rPr>
        <w:rFonts w:ascii="Arial" w:hAnsi="Arial" w:cs="Arial"/>
        <w:sz w:val="18"/>
        <w:szCs w:val="18"/>
      </w:rPr>
    </w:pPr>
    <w:r>
      <w:rPr>
        <w:rFonts w:ascii="Arial" w:hAnsi="Arial" w:cs="Arial"/>
        <w:sz w:val="18"/>
        <w:szCs w:val="18"/>
      </w:rPr>
      <w:t xml:space="preserve">Road Site Plan – </w:t>
    </w:r>
    <w:r w:rsidR="002B1C49">
      <w:rPr>
        <w:rFonts w:ascii="Arial" w:hAnsi="Arial" w:cs="Arial"/>
        <w:sz w:val="18"/>
        <w:szCs w:val="18"/>
      </w:rPr>
      <w:t xml:space="preserve">Mar </w:t>
    </w:r>
    <w:r w:rsidR="00E61122">
      <w:rPr>
        <w:rFonts w:ascii="Arial" w:hAnsi="Arial" w:cs="Arial"/>
        <w:sz w:val="18"/>
        <w:szCs w:val="18"/>
      </w:rPr>
      <w:t>202</w:t>
    </w:r>
    <w:r w:rsidR="008A3BCD">
      <w:rPr>
        <w:rFonts w:ascii="Arial" w:hAnsi="Arial" w:cs="Arial"/>
        <w:sz w:val="18"/>
        <w:szCs w:val="18"/>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07CB3" w14:textId="77777777" w:rsidR="007C1C32" w:rsidRDefault="007C1C32">
      <w:r>
        <w:separator/>
      </w:r>
    </w:p>
  </w:footnote>
  <w:footnote w:type="continuationSeparator" w:id="0">
    <w:p w14:paraId="34ED1E15" w14:textId="77777777" w:rsidR="007C1C32" w:rsidRDefault="007C1C32">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aker, Sheri FOR:EX">
    <w15:presenceInfo w15:providerId="AD" w15:userId="S::Sheri.Baker@gov.bc.ca::ef9f14b0-4d9c-439e-a3c7-bc9c2bb50e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C32"/>
    <w:rsid w:val="00000125"/>
    <w:rsid w:val="000041D3"/>
    <w:rsid w:val="000077DF"/>
    <w:rsid w:val="000105F0"/>
    <w:rsid w:val="0001277F"/>
    <w:rsid w:val="00013A24"/>
    <w:rsid w:val="00013D51"/>
    <w:rsid w:val="000148E1"/>
    <w:rsid w:val="000218BF"/>
    <w:rsid w:val="00033B03"/>
    <w:rsid w:val="0003498F"/>
    <w:rsid w:val="00040132"/>
    <w:rsid w:val="000401BC"/>
    <w:rsid w:val="00042B7B"/>
    <w:rsid w:val="00051C92"/>
    <w:rsid w:val="000540E3"/>
    <w:rsid w:val="000559CA"/>
    <w:rsid w:val="00064521"/>
    <w:rsid w:val="00064E91"/>
    <w:rsid w:val="00065347"/>
    <w:rsid w:val="00067E74"/>
    <w:rsid w:val="0007239F"/>
    <w:rsid w:val="00072AB3"/>
    <w:rsid w:val="00074198"/>
    <w:rsid w:val="000744AD"/>
    <w:rsid w:val="000767DD"/>
    <w:rsid w:val="000812D8"/>
    <w:rsid w:val="0009114B"/>
    <w:rsid w:val="0009394E"/>
    <w:rsid w:val="000961F8"/>
    <w:rsid w:val="000A0A21"/>
    <w:rsid w:val="000A1F25"/>
    <w:rsid w:val="000A3356"/>
    <w:rsid w:val="000A3C3B"/>
    <w:rsid w:val="000B2478"/>
    <w:rsid w:val="000B2DE4"/>
    <w:rsid w:val="000B5E88"/>
    <w:rsid w:val="000B5EA9"/>
    <w:rsid w:val="000B7249"/>
    <w:rsid w:val="000C0D4C"/>
    <w:rsid w:val="000C2521"/>
    <w:rsid w:val="000C4C94"/>
    <w:rsid w:val="000C7007"/>
    <w:rsid w:val="000D373D"/>
    <w:rsid w:val="000D7D54"/>
    <w:rsid w:val="000E3BC7"/>
    <w:rsid w:val="000E55F4"/>
    <w:rsid w:val="000F7BCA"/>
    <w:rsid w:val="0011614A"/>
    <w:rsid w:val="00121CA4"/>
    <w:rsid w:val="00127895"/>
    <w:rsid w:val="00133DCB"/>
    <w:rsid w:val="001366F0"/>
    <w:rsid w:val="00137707"/>
    <w:rsid w:val="0014071C"/>
    <w:rsid w:val="00141A21"/>
    <w:rsid w:val="00141DCB"/>
    <w:rsid w:val="0014638B"/>
    <w:rsid w:val="00150CD5"/>
    <w:rsid w:val="00154183"/>
    <w:rsid w:val="001555E8"/>
    <w:rsid w:val="00155B66"/>
    <w:rsid w:val="00160D8F"/>
    <w:rsid w:val="00163AF1"/>
    <w:rsid w:val="001652F7"/>
    <w:rsid w:val="00166B02"/>
    <w:rsid w:val="0017131E"/>
    <w:rsid w:val="001720B2"/>
    <w:rsid w:val="00181994"/>
    <w:rsid w:val="00181C64"/>
    <w:rsid w:val="00186ACD"/>
    <w:rsid w:val="001965A6"/>
    <w:rsid w:val="001A1CBC"/>
    <w:rsid w:val="001A294A"/>
    <w:rsid w:val="001A6008"/>
    <w:rsid w:val="001C193E"/>
    <w:rsid w:val="001C55DF"/>
    <w:rsid w:val="001C677F"/>
    <w:rsid w:val="001D7C4B"/>
    <w:rsid w:val="001E246C"/>
    <w:rsid w:val="001E7EDD"/>
    <w:rsid w:val="00201546"/>
    <w:rsid w:val="002071DA"/>
    <w:rsid w:val="0020747F"/>
    <w:rsid w:val="00207A4F"/>
    <w:rsid w:val="00221E24"/>
    <w:rsid w:val="002245D8"/>
    <w:rsid w:val="002275F9"/>
    <w:rsid w:val="00230F51"/>
    <w:rsid w:val="002314B2"/>
    <w:rsid w:val="00232627"/>
    <w:rsid w:val="00234BD2"/>
    <w:rsid w:val="00235BE9"/>
    <w:rsid w:val="002431A2"/>
    <w:rsid w:val="00245E30"/>
    <w:rsid w:val="0025110E"/>
    <w:rsid w:val="00251293"/>
    <w:rsid w:val="0025321D"/>
    <w:rsid w:val="00256722"/>
    <w:rsid w:val="0026305B"/>
    <w:rsid w:val="00263395"/>
    <w:rsid w:val="00263666"/>
    <w:rsid w:val="002739AB"/>
    <w:rsid w:val="0027411D"/>
    <w:rsid w:val="00274D76"/>
    <w:rsid w:val="00283657"/>
    <w:rsid w:val="00291EBC"/>
    <w:rsid w:val="00292694"/>
    <w:rsid w:val="002954AE"/>
    <w:rsid w:val="0029579C"/>
    <w:rsid w:val="0029669A"/>
    <w:rsid w:val="002969DA"/>
    <w:rsid w:val="002A026B"/>
    <w:rsid w:val="002A4850"/>
    <w:rsid w:val="002A562C"/>
    <w:rsid w:val="002A65A1"/>
    <w:rsid w:val="002B1C49"/>
    <w:rsid w:val="002B3E45"/>
    <w:rsid w:val="002B4373"/>
    <w:rsid w:val="002C1E43"/>
    <w:rsid w:val="002C2418"/>
    <w:rsid w:val="002C5C08"/>
    <w:rsid w:val="002C6D25"/>
    <w:rsid w:val="002D78F6"/>
    <w:rsid w:val="002E1E61"/>
    <w:rsid w:val="002E247B"/>
    <w:rsid w:val="002E5DF8"/>
    <w:rsid w:val="003029B7"/>
    <w:rsid w:val="003038C6"/>
    <w:rsid w:val="00306033"/>
    <w:rsid w:val="003119D3"/>
    <w:rsid w:val="00311FAE"/>
    <w:rsid w:val="00315483"/>
    <w:rsid w:val="0032523E"/>
    <w:rsid w:val="00325318"/>
    <w:rsid w:val="0032661E"/>
    <w:rsid w:val="003272B1"/>
    <w:rsid w:val="003304FC"/>
    <w:rsid w:val="00331A30"/>
    <w:rsid w:val="00332A3B"/>
    <w:rsid w:val="003350FD"/>
    <w:rsid w:val="003375F9"/>
    <w:rsid w:val="00340E02"/>
    <w:rsid w:val="003416FF"/>
    <w:rsid w:val="00343A71"/>
    <w:rsid w:val="00347862"/>
    <w:rsid w:val="00351030"/>
    <w:rsid w:val="003515F8"/>
    <w:rsid w:val="00354743"/>
    <w:rsid w:val="00363134"/>
    <w:rsid w:val="00367634"/>
    <w:rsid w:val="0037759D"/>
    <w:rsid w:val="00380F9D"/>
    <w:rsid w:val="00385B67"/>
    <w:rsid w:val="00387750"/>
    <w:rsid w:val="00393357"/>
    <w:rsid w:val="00393636"/>
    <w:rsid w:val="00393B93"/>
    <w:rsid w:val="003A02EF"/>
    <w:rsid w:val="003A1244"/>
    <w:rsid w:val="003A1B95"/>
    <w:rsid w:val="003A3310"/>
    <w:rsid w:val="003A5684"/>
    <w:rsid w:val="003A79E6"/>
    <w:rsid w:val="003A7A99"/>
    <w:rsid w:val="003B144F"/>
    <w:rsid w:val="003B1A87"/>
    <w:rsid w:val="003B48E6"/>
    <w:rsid w:val="003B6924"/>
    <w:rsid w:val="003B7BDC"/>
    <w:rsid w:val="003C02A6"/>
    <w:rsid w:val="003C1FFC"/>
    <w:rsid w:val="003C21C9"/>
    <w:rsid w:val="003C39F8"/>
    <w:rsid w:val="003D540E"/>
    <w:rsid w:val="003D6505"/>
    <w:rsid w:val="003D729A"/>
    <w:rsid w:val="003D78CF"/>
    <w:rsid w:val="003E00FB"/>
    <w:rsid w:val="003F0AB5"/>
    <w:rsid w:val="003F33AD"/>
    <w:rsid w:val="003F3FCD"/>
    <w:rsid w:val="003F69EB"/>
    <w:rsid w:val="004001F4"/>
    <w:rsid w:val="00401BE9"/>
    <w:rsid w:val="004069BA"/>
    <w:rsid w:val="00406B63"/>
    <w:rsid w:val="00413808"/>
    <w:rsid w:val="00414C1F"/>
    <w:rsid w:val="00415812"/>
    <w:rsid w:val="00417743"/>
    <w:rsid w:val="00417A6F"/>
    <w:rsid w:val="00425073"/>
    <w:rsid w:val="00432FF1"/>
    <w:rsid w:val="0044167B"/>
    <w:rsid w:val="004417AA"/>
    <w:rsid w:val="00444A92"/>
    <w:rsid w:val="00445CF3"/>
    <w:rsid w:val="004514DB"/>
    <w:rsid w:val="00475D36"/>
    <w:rsid w:val="00475F3B"/>
    <w:rsid w:val="004807B0"/>
    <w:rsid w:val="004814A1"/>
    <w:rsid w:val="00481591"/>
    <w:rsid w:val="00483916"/>
    <w:rsid w:val="00484484"/>
    <w:rsid w:val="00484961"/>
    <w:rsid w:val="0048567C"/>
    <w:rsid w:val="004868DB"/>
    <w:rsid w:val="00492263"/>
    <w:rsid w:val="004936FC"/>
    <w:rsid w:val="00493D0C"/>
    <w:rsid w:val="00495F5A"/>
    <w:rsid w:val="004969C3"/>
    <w:rsid w:val="004A2059"/>
    <w:rsid w:val="004A43DF"/>
    <w:rsid w:val="004B016D"/>
    <w:rsid w:val="004B01FA"/>
    <w:rsid w:val="004B2585"/>
    <w:rsid w:val="004B5D6A"/>
    <w:rsid w:val="004B76BE"/>
    <w:rsid w:val="004C724D"/>
    <w:rsid w:val="004C72F1"/>
    <w:rsid w:val="004D1EFA"/>
    <w:rsid w:val="004D2EEC"/>
    <w:rsid w:val="004D44A8"/>
    <w:rsid w:val="004D7361"/>
    <w:rsid w:val="004E0956"/>
    <w:rsid w:val="004E1347"/>
    <w:rsid w:val="004E602A"/>
    <w:rsid w:val="004F2FA0"/>
    <w:rsid w:val="004F503D"/>
    <w:rsid w:val="004F7159"/>
    <w:rsid w:val="004F7CCE"/>
    <w:rsid w:val="0051218A"/>
    <w:rsid w:val="005122DC"/>
    <w:rsid w:val="00514B2F"/>
    <w:rsid w:val="00517833"/>
    <w:rsid w:val="00521756"/>
    <w:rsid w:val="00522C31"/>
    <w:rsid w:val="00525477"/>
    <w:rsid w:val="0053081F"/>
    <w:rsid w:val="00533058"/>
    <w:rsid w:val="0053778D"/>
    <w:rsid w:val="00546A1E"/>
    <w:rsid w:val="00547653"/>
    <w:rsid w:val="00547F5C"/>
    <w:rsid w:val="00550A57"/>
    <w:rsid w:val="005547D6"/>
    <w:rsid w:val="005553B8"/>
    <w:rsid w:val="00556EBB"/>
    <w:rsid w:val="00560D49"/>
    <w:rsid w:val="0056456A"/>
    <w:rsid w:val="00565178"/>
    <w:rsid w:val="00573137"/>
    <w:rsid w:val="00573399"/>
    <w:rsid w:val="00584BAD"/>
    <w:rsid w:val="00586DC5"/>
    <w:rsid w:val="005A045C"/>
    <w:rsid w:val="005A129D"/>
    <w:rsid w:val="005A7494"/>
    <w:rsid w:val="005B008B"/>
    <w:rsid w:val="005B50A4"/>
    <w:rsid w:val="005C0DB1"/>
    <w:rsid w:val="005C278C"/>
    <w:rsid w:val="005C3FC6"/>
    <w:rsid w:val="005C6F0E"/>
    <w:rsid w:val="005D5523"/>
    <w:rsid w:val="005D69D8"/>
    <w:rsid w:val="005D6CEA"/>
    <w:rsid w:val="005E1EEB"/>
    <w:rsid w:val="005F52DA"/>
    <w:rsid w:val="005F59F1"/>
    <w:rsid w:val="005F63CB"/>
    <w:rsid w:val="005F6992"/>
    <w:rsid w:val="006012F2"/>
    <w:rsid w:val="00602B55"/>
    <w:rsid w:val="00604627"/>
    <w:rsid w:val="00605A5D"/>
    <w:rsid w:val="00614B64"/>
    <w:rsid w:val="00616A74"/>
    <w:rsid w:val="006178B8"/>
    <w:rsid w:val="0062111F"/>
    <w:rsid w:val="006236C0"/>
    <w:rsid w:val="00624724"/>
    <w:rsid w:val="00626CB9"/>
    <w:rsid w:val="006303F2"/>
    <w:rsid w:val="00630CE9"/>
    <w:rsid w:val="00636D8B"/>
    <w:rsid w:val="00641E21"/>
    <w:rsid w:val="00644601"/>
    <w:rsid w:val="00644F64"/>
    <w:rsid w:val="006536E7"/>
    <w:rsid w:val="00654BA9"/>
    <w:rsid w:val="00655F71"/>
    <w:rsid w:val="006572D4"/>
    <w:rsid w:val="006653D9"/>
    <w:rsid w:val="0066766C"/>
    <w:rsid w:val="006676DC"/>
    <w:rsid w:val="00670E2F"/>
    <w:rsid w:val="0067468B"/>
    <w:rsid w:val="00675CF8"/>
    <w:rsid w:val="00681C15"/>
    <w:rsid w:val="00683C37"/>
    <w:rsid w:val="006846EA"/>
    <w:rsid w:val="00685DF0"/>
    <w:rsid w:val="00690F0B"/>
    <w:rsid w:val="00692AEA"/>
    <w:rsid w:val="00693219"/>
    <w:rsid w:val="00694CD7"/>
    <w:rsid w:val="00696C84"/>
    <w:rsid w:val="006A6B3E"/>
    <w:rsid w:val="006B2E7A"/>
    <w:rsid w:val="006C3E02"/>
    <w:rsid w:val="006C45F1"/>
    <w:rsid w:val="006C6ABB"/>
    <w:rsid w:val="006D18E9"/>
    <w:rsid w:val="006D28D1"/>
    <w:rsid w:val="006D6F5A"/>
    <w:rsid w:val="006E1C16"/>
    <w:rsid w:val="006E4326"/>
    <w:rsid w:val="006E56B3"/>
    <w:rsid w:val="006F0D72"/>
    <w:rsid w:val="006F52C8"/>
    <w:rsid w:val="00702C88"/>
    <w:rsid w:val="00710B89"/>
    <w:rsid w:val="007116EE"/>
    <w:rsid w:val="007138D0"/>
    <w:rsid w:val="007164E3"/>
    <w:rsid w:val="00717295"/>
    <w:rsid w:val="0073034E"/>
    <w:rsid w:val="00732330"/>
    <w:rsid w:val="00735849"/>
    <w:rsid w:val="00741481"/>
    <w:rsid w:val="00746556"/>
    <w:rsid w:val="00746E6E"/>
    <w:rsid w:val="00751AB5"/>
    <w:rsid w:val="00762E2B"/>
    <w:rsid w:val="00764BC0"/>
    <w:rsid w:val="00766AD2"/>
    <w:rsid w:val="00766B8C"/>
    <w:rsid w:val="00772292"/>
    <w:rsid w:val="007729A1"/>
    <w:rsid w:val="00773916"/>
    <w:rsid w:val="007845E7"/>
    <w:rsid w:val="007869C9"/>
    <w:rsid w:val="00791385"/>
    <w:rsid w:val="0079514E"/>
    <w:rsid w:val="007A1275"/>
    <w:rsid w:val="007A1311"/>
    <w:rsid w:val="007A27B7"/>
    <w:rsid w:val="007A6A11"/>
    <w:rsid w:val="007B0905"/>
    <w:rsid w:val="007B2803"/>
    <w:rsid w:val="007B3FBF"/>
    <w:rsid w:val="007B404E"/>
    <w:rsid w:val="007B533E"/>
    <w:rsid w:val="007C02CB"/>
    <w:rsid w:val="007C1C32"/>
    <w:rsid w:val="007C24CC"/>
    <w:rsid w:val="007C4A4E"/>
    <w:rsid w:val="007C7B0D"/>
    <w:rsid w:val="007D026D"/>
    <w:rsid w:val="007D3B78"/>
    <w:rsid w:val="007E2D52"/>
    <w:rsid w:val="007E38AC"/>
    <w:rsid w:val="007E475A"/>
    <w:rsid w:val="007E58DC"/>
    <w:rsid w:val="007E66F6"/>
    <w:rsid w:val="007E77D7"/>
    <w:rsid w:val="007F4706"/>
    <w:rsid w:val="007F551B"/>
    <w:rsid w:val="007F75F4"/>
    <w:rsid w:val="0080100F"/>
    <w:rsid w:val="00804B53"/>
    <w:rsid w:val="008052D8"/>
    <w:rsid w:val="00810353"/>
    <w:rsid w:val="008107F8"/>
    <w:rsid w:val="0081267B"/>
    <w:rsid w:val="00814518"/>
    <w:rsid w:val="00816BC5"/>
    <w:rsid w:val="00822DBD"/>
    <w:rsid w:val="00823CC0"/>
    <w:rsid w:val="00824BE1"/>
    <w:rsid w:val="0082634C"/>
    <w:rsid w:val="0083118A"/>
    <w:rsid w:val="008408A3"/>
    <w:rsid w:val="00840E01"/>
    <w:rsid w:val="008459CD"/>
    <w:rsid w:val="00851E86"/>
    <w:rsid w:val="00852351"/>
    <w:rsid w:val="00863BC5"/>
    <w:rsid w:val="00867B0B"/>
    <w:rsid w:val="008750A5"/>
    <w:rsid w:val="0087661F"/>
    <w:rsid w:val="00876781"/>
    <w:rsid w:val="00891F73"/>
    <w:rsid w:val="008A08CD"/>
    <w:rsid w:val="008A24BF"/>
    <w:rsid w:val="008A384A"/>
    <w:rsid w:val="008A3BCD"/>
    <w:rsid w:val="008A60D6"/>
    <w:rsid w:val="008B1734"/>
    <w:rsid w:val="008B339A"/>
    <w:rsid w:val="008B7E3C"/>
    <w:rsid w:val="008C48FB"/>
    <w:rsid w:val="008C55F4"/>
    <w:rsid w:val="008C5652"/>
    <w:rsid w:val="008E0167"/>
    <w:rsid w:val="008F3160"/>
    <w:rsid w:val="008F7563"/>
    <w:rsid w:val="008F77DA"/>
    <w:rsid w:val="00902048"/>
    <w:rsid w:val="00903F32"/>
    <w:rsid w:val="00905746"/>
    <w:rsid w:val="00905A8D"/>
    <w:rsid w:val="0090721B"/>
    <w:rsid w:val="00910980"/>
    <w:rsid w:val="0091201D"/>
    <w:rsid w:val="00912552"/>
    <w:rsid w:val="00914BE6"/>
    <w:rsid w:val="00917464"/>
    <w:rsid w:val="00921E38"/>
    <w:rsid w:val="00922641"/>
    <w:rsid w:val="00922FC6"/>
    <w:rsid w:val="00924DB1"/>
    <w:rsid w:val="00931A10"/>
    <w:rsid w:val="00931C8C"/>
    <w:rsid w:val="00932EDB"/>
    <w:rsid w:val="00933DD5"/>
    <w:rsid w:val="00940886"/>
    <w:rsid w:val="00942322"/>
    <w:rsid w:val="00942FCE"/>
    <w:rsid w:val="00947DD5"/>
    <w:rsid w:val="009513F6"/>
    <w:rsid w:val="00952A6B"/>
    <w:rsid w:val="0095610E"/>
    <w:rsid w:val="009575A4"/>
    <w:rsid w:val="009662B7"/>
    <w:rsid w:val="00966BFB"/>
    <w:rsid w:val="0097138A"/>
    <w:rsid w:val="009743DC"/>
    <w:rsid w:val="00981663"/>
    <w:rsid w:val="009822F6"/>
    <w:rsid w:val="00983421"/>
    <w:rsid w:val="00984BE0"/>
    <w:rsid w:val="00991DA0"/>
    <w:rsid w:val="00993FDF"/>
    <w:rsid w:val="009A394B"/>
    <w:rsid w:val="009B2174"/>
    <w:rsid w:val="009B7901"/>
    <w:rsid w:val="009C3A88"/>
    <w:rsid w:val="009C4FCF"/>
    <w:rsid w:val="009C6349"/>
    <w:rsid w:val="009C69C0"/>
    <w:rsid w:val="009C69CC"/>
    <w:rsid w:val="009C701E"/>
    <w:rsid w:val="009C7C4E"/>
    <w:rsid w:val="009D6F41"/>
    <w:rsid w:val="009E0D42"/>
    <w:rsid w:val="009E1FF3"/>
    <w:rsid w:val="009E43A3"/>
    <w:rsid w:val="009E43C8"/>
    <w:rsid w:val="009F09D2"/>
    <w:rsid w:val="009F0B3A"/>
    <w:rsid w:val="009F64F4"/>
    <w:rsid w:val="00A038AA"/>
    <w:rsid w:val="00A07FA4"/>
    <w:rsid w:val="00A20B33"/>
    <w:rsid w:val="00A2462A"/>
    <w:rsid w:val="00A26EF0"/>
    <w:rsid w:val="00A44B8F"/>
    <w:rsid w:val="00A46643"/>
    <w:rsid w:val="00A50D70"/>
    <w:rsid w:val="00A578E6"/>
    <w:rsid w:val="00A62117"/>
    <w:rsid w:val="00A6217D"/>
    <w:rsid w:val="00A72B11"/>
    <w:rsid w:val="00A75F5B"/>
    <w:rsid w:val="00A81E8C"/>
    <w:rsid w:val="00A82943"/>
    <w:rsid w:val="00A8698F"/>
    <w:rsid w:val="00A9264C"/>
    <w:rsid w:val="00A9617C"/>
    <w:rsid w:val="00A962B8"/>
    <w:rsid w:val="00A97E69"/>
    <w:rsid w:val="00AA00FD"/>
    <w:rsid w:val="00AA0C42"/>
    <w:rsid w:val="00AB0F42"/>
    <w:rsid w:val="00AB1066"/>
    <w:rsid w:val="00AB1922"/>
    <w:rsid w:val="00AB354F"/>
    <w:rsid w:val="00AC2E12"/>
    <w:rsid w:val="00AC3571"/>
    <w:rsid w:val="00AC5BEC"/>
    <w:rsid w:val="00AC66DD"/>
    <w:rsid w:val="00AD56C2"/>
    <w:rsid w:val="00AE26EB"/>
    <w:rsid w:val="00AE28A6"/>
    <w:rsid w:val="00AE3BEB"/>
    <w:rsid w:val="00AE68C9"/>
    <w:rsid w:val="00AF112E"/>
    <w:rsid w:val="00AF321C"/>
    <w:rsid w:val="00AF7BB0"/>
    <w:rsid w:val="00B0369D"/>
    <w:rsid w:val="00B059F7"/>
    <w:rsid w:val="00B07376"/>
    <w:rsid w:val="00B151B5"/>
    <w:rsid w:val="00B17FC7"/>
    <w:rsid w:val="00B21245"/>
    <w:rsid w:val="00B23B61"/>
    <w:rsid w:val="00B24F2D"/>
    <w:rsid w:val="00B328BB"/>
    <w:rsid w:val="00B349DC"/>
    <w:rsid w:val="00B357C0"/>
    <w:rsid w:val="00B35951"/>
    <w:rsid w:val="00B418B2"/>
    <w:rsid w:val="00B51F41"/>
    <w:rsid w:val="00B5799F"/>
    <w:rsid w:val="00B606D7"/>
    <w:rsid w:val="00B606FB"/>
    <w:rsid w:val="00B627B4"/>
    <w:rsid w:val="00B634CE"/>
    <w:rsid w:val="00B64531"/>
    <w:rsid w:val="00B704C6"/>
    <w:rsid w:val="00B73119"/>
    <w:rsid w:val="00B82A27"/>
    <w:rsid w:val="00B830B4"/>
    <w:rsid w:val="00B84E10"/>
    <w:rsid w:val="00B909DE"/>
    <w:rsid w:val="00BA01A1"/>
    <w:rsid w:val="00BA0E83"/>
    <w:rsid w:val="00BA40D6"/>
    <w:rsid w:val="00BA5BCF"/>
    <w:rsid w:val="00BB2855"/>
    <w:rsid w:val="00BB2A34"/>
    <w:rsid w:val="00BB3D05"/>
    <w:rsid w:val="00BB55F2"/>
    <w:rsid w:val="00BB5627"/>
    <w:rsid w:val="00BB5B4A"/>
    <w:rsid w:val="00BB6DCA"/>
    <w:rsid w:val="00BC1085"/>
    <w:rsid w:val="00BC2896"/>
    <w:rsid w:val="00BC5939"/>
    <w:rsid w:val="00BC6BEE"/>
    <w:rsid w:val="00BD1C2B"/>
    <w:rsid w:val="00BD2908"/>
    <w:rsid w:val="00BD61B6"/>
    <w:rsid w:val="00BE4328"/>
    <w:rsid w:val="00BE62CE"/>
    <w:rsid w:val="00BF0A54"/>
    <w:rsid w:val="00BF1795"/>
    <w:rsid w:val="00BF36F2"/>
    <w:rsid w:val="00BF53D4"/>
    <w:rsid w:val="00C016C8"/>
    <w:rsid w:val="00C03270"/>
    <w:rsid w:val="00C03AD5"/>
    <w:rsid w:val="00C06338"/>
    <w:rsid w:val="00C07AA3"/>
    <w:rsid w:val="00C1340D"/>
    <w:rsid w:val="00C136D9"/>
    <w:rsid w:val="00C138CC"/>
    <w:rsid w:val="00C17816"/>
    <w:rsid w:val="00C21954"/>
    <w:rsid w:val="00C251F8"/>
    <w:rsid w:val="00C25EBE"/>
    <w:rsid w:val="00C26708"/>
    <w:rsid w:val="00C26D5B"/>
    <w:rsid w:val="00C27F58"/>
    <w:rsid w:val="00C31E43"/>
    <w:rsid w:val="00C408DE"/>
    <w:rsid w:val="00C42C2F"/>
    <w:rsid w:val="00C43D1F"/>
    <w:rsid w:val="00C464E7"/>
    <w:rsid w:val="00C50F50"/>
    <w:rsid w:val="00C52D2D"/>
    <w:rsid w:val="00C5367A"/>
    <w:rsid w:val="00C5470B"/>
    <w:rsid w:val="00C65593"/>
    <w:rsid w:val="00C663A6"/>
    <w:rsid w:val="00C700A4"/>
    <w:rsid w:val="00C7457C"/>
    <w:rsid w:val="00C76171"/>
    <w:rsid w:val="00C76971"/>
    <w:rsid w:val="00C7713D"/>
    <w:rsid w:val="00C8120D"/>
    <w:rsid w:val="00C82462"/>
    <w:rsid w:val="00C8742E"/>
    <w:rsid w:val="00C96285"/>
    <w:rsid w:val="00C96ACF"/>
    <w:rsid w:val="00CA4482"/>
    <w:rsid w:val="00CA6734"/>
    <w:rsid w:val="00CA67FB"/>
    <w:rsid w:val="00CB01CA"/>
    <w:rsid w:val="00CB0661"/>
    <w:rsid w:val="00CB0FD9"/>
    <w:rsid w:val="00CB1A4C"/>
    <w:rsid w:val="00CB1EEE"/>
    <w:rsid w:val="00CB2DD6"/>
    <w:rsid w:val="00CC07A4"/>
    <w:rsid w:val="00CC1443"/>
    <w:rsid w:val="00CC1C36"/>
    <w:rsid w:val="00CC3503"/>
    <w:rsid w:val="00CD1D85"/>
    <w:rsid w:val="00CD52C4"/>
    <w:rsid w:val="00CE0C1D"/>
    <w:rsid w:val="00CE0E0E"/>
    <w:rsid w:val="00CE456E"/>
    <w:rsid w:val="00CF06C2"/>
    <w:rsid w:val="00CF7B88"/>
    <w:rsid w:val="00D06BC6"/>
    <w:rsid w:val="00D10862"/>
    <w:rsid w:val="00D12071"/>
    <w:rsid w:val="00D12D29"/>
    <w:rsid w:val="00D12E58"/>
    <w:rsid w:val="00D13BF9"/>
    <w:rsid w:val="00D15BE4"/>
    <w:rsid w:val="00D16D5A"/>
    <w:rsid w:val="00D17A41"/>
    <w:rsid w:val="00D242BC"/>
    <w:rsid w:val="00D314C5"/>
    <w:rsid w:val="00D36166"/>
    <w:rsid w:val="00D36D13"/>
    <w:rsid w:val="00D40520"/>
    <w:rsid w:val="00D43DEE"/>
    <w:rsid w:val="00D5271A"/>
    <w:rsid w:val="00D528E2"/>
    <w:rsid w:val="00D532C8"/>
    <w:rsid w:val="00D55616"/>
    <w:rsid w:val="00D56FCC"/>
    <w:rsid w:val="00D57860"/>
    <w:rsid w:val="00D61D26"/>
    <w:rsid w:val="00D63E64"/>
    <w:rsid w:val="00D6514A"/>
    <w:rsid w:val="00D65224"/>
    <w:rsid w:val="00D70542"/>
    <w:rsid w:val="00D95E36"/>
    <w:rsid w:val="00D95EEC"/>
    <w:rsid w:val="00DA26A4"/>
    <w:rsid w:val="00DA61DF"/>
    <w:rsid w:val="00DA6F6C"/>
    <w:rsid w:val="00DB1438"/>
    <w:rsid w:val="00DB270B"/>
    <w:rsid w:val="00DB4374"/>
    <w:rsid w:val="00DB463D"/>
    <w:rsid w:val="00DB5E5A"/>
    <w:rsid w:val="00DB60AE"/>
    <w:rsid w:val="00DB7A45"/>
    <w:rsid w:val="00DC478B"/>
    <w:rsid w:val="00DC6E22"/>
    <w:rsid w:val="00DD0410"/>
    <w:rsid w:val="00DD4C4C"/>
    <w:rsid w:val="00DD754D"/>
    <w:rsid w:val="00DD76CE"/>
    <w:rsid w:val="00DE069C"/>
    <w:rsid w:val="00DE3E75"/>
    <w:rsid w:val="00DE3EB1"/>
    <w:rsid w:val="00DE4151"/>
    <w:rsid w:val="00DE7DCD"/>
    <w:rsid w:val="00DF120D"/>
    <w:rsid w:val="00DF24DA"/>
    <w:rsid w:val="00DF3D7D"/>
    <w:rsid w:val="00DF44EC"/>
    <w:rsid w:val="00DF6F8A"/>
    <w:rsid w:val="00E00C36"/>
    <w:rsid w:val="00E017C8"/>
    <w:rsid w:val="00E04371"/>
    <w:rsid w:val="00E051C4"/>
    <w:rsid w:val="00E064B1"/>
    <w:rsid w:val="00E07B2B"/>
    <w:rsid w:val="00E11B10"/>
    <w:rsid w:val="00E1485D"/>
    <w:rsid w:val="00E27059"/>
    <w:rsid w:val="00E27C52"/>
    <w:rsid w:val="00E310CB"/>
    <w:rsid w:val="00E360AB"/>
    <w:rsid w:val="00E3663F"/>
    <w:rsid w:val="00E41379"/>
    <w:rsid w:val="00E449AF"/>
    <w:rsid w:val="00E50614"/>
    <w:rsid w:val="00E513B2"/>
    <w:rsid w:val="00E54ACE"/>
    <w:rsid w:val="00E60073"/>
    <w:rsid w:val="00E61122"/>
    <w:rsid w:val="00E62BA2"/>
    <w:rsid w:val="00E6408B"/>
    <w:rsid w:val="00E67463"/>
    <w:rsid w:val="00E770C5"/>
    <w:rsid w:val="00E80724"/>
    <w:rsid w:val="00E8631D"/>
    <w:rsid w:val="00E92304"/>
    <w:rsid w:val="00E94135"/>
    <w:rsid w:val="00EA2D61"/>
    <w:rsid w:val="00EA4175"/>
    <w:rsid w:val="00EA4D87"/>
    <w:rsid w:val="00EB0638"/>
    <w:rsid w:val="00EB2968"/>
    <w:rsid w:val="00EB46CB"/>
    <w:rsid w:val="00EC31D0"/>
    <w:rsid w:val="00EC55EC"/>
    <w:rsid w:val="00EC5D8A"/>
    <w:rsid w:val="00EC6428"/>
    <w:rsid w:val="00ED1E0D"/>
    <w:rsid w:val="00ED366C"/>
    <w:rsid w:val="00EE088D"/>
    <w:rsid w:val="00EE1339"/>
    <w:rsid w:val="00EE51E8"/>
    <w:rsid w:val="00EE5829"/>
    <w:rsid w:val="00EF0718"/>
    <w:rsid w:val="00EF5B2C"/>
    <w:rsid w:val="00F078A2"/>
    <w:rsid w:val="00F1075C"/>
    <w:rsid w:val="00F133F6"/>
    <w:rsid w:val="00F16F6C"/>
    <w:rsid w:val="00F21323"/>
    <w:rsid w:val="00F22026"/>
    <w:rsid w:val="00F22BE1"/>
    <w:rsid w:val="00F31C8B"/>
    <w:rsid w:val="00F3471A"/>
    <w:rsid w:val="00F35C9C"/>
    <w:rsid w:val="00F40E69"/>
    <w:rsid w:val="00F41053"/>
    <w:rsid w:val="00F4553F"/>
    <w:rsid w:val="00F463D8"/>
    <w:rsid w:val="00F50B99"/>
    <w:rsid w:val="00F51CC4"/>
    <w:rsid w:val="00F5347C"/>
    <w:rsid w:val="00F5384B"/>
    <w:rsid w:val="00F60477"/>
    <w:rsid w:val="00F60862"/>
    <w:rsid w:val="00F673A7"/>
    <w:rsid w:val="00F70DEE"/>
    <w:rsid w:val="00F74122"/>
    <w:rsid w:val="00F744A4"/>
    <w:rsid w:val="00F747CD"/>
    <w:rsid w:val="00F76EF1"/>
    <w:rsid w:val="00F80595"/>
    <w:rsid w:val="00F8739D"/>
    <w:rsid w:val="00F9066B"/>
    <w:rsid w:val="00F906A8"/>
    <w:rsid w:val="00F9104E"/>
    <w:rsid w:val="00F928D1"/>
    <w:rsid w:val="00FA08AA"/>
    <w:rsid w:val="00FA13B9"/>
    <w:rsid w:val="00FA4445"/>
    <w:rsid w:val="00FB03D5"/>
    <w:rsid w:val="00FB0698"/>
    <w:rsid w:val="00FB0EE4"/>
    <w:rsid w:val="00FB1202"/>
    <w:rsid w:val="00FB334E"/>
    <w:rsid w:val="00FD2E87"/>
    <w:rsid w:val="00FE340E"/>
    <w:rsid w:val="00FF03E3"/>
    <w:rsid w:val="00FF32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1026"/>
    <o:shapelayout v:ext="edit">
      <o:idmap v:ext="edit" data="1"/>
    </o:shapelayout>
  </w:shapeDefaults>
  <w:decimalSymbol w:val="."/>
  <w:listSeparator w:val=","/>
  <w14:docId w14:val="2E3625E4"/>
  <w15:docId w15:val="{3E7708F2-078A-49E7-AF35-4338312A0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54A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51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17464"/>
    <w:pPr>
      <w:tabs>
        <w:tab w:val="center" w:pos="4320"/>
        <w:tab w:val="right" w:pos="8640"/>
      </w:tabs>
    </w:pPr>
  </w:style>
  <w:style w:type="paragraph" w:styleId="Footer">
    <w:name w:val="footer"/>
    <w:basedOn w:val="Normal"/>
    <w:rsid w:val="00917464"/>
    <w:pPr>
      <w:tabs>
        <w:tab w:val="center" w:pos="4320"/>
        <w:tab w:val="right" w:pos="8640"/>
      </w:tabs>
    </w:pPr>
  </w:style>
  <w:style w:type="paragraph" w:styleId="CommentText">
    <w:name w:val="annotation text"/>
    <w:basedOn w:val="Normal"/>
    <w:semiHidden/>
    <w:rsid w:val="005D5523"/>
    <w:pPr>
      <w:widowControl w:val="0"/>
    </w:pPr>
    <w:rPr>
      <w:rFonts w:ascii="Courier" w:hAnsi="Courier"/>
      <w:sz w:val="20"/>
      <w:szCs w:val="20"/>
    </w:rPr>
  </w:style>
  <w:style w:type="paragraph" w:styleId="Revision">
    <w:name w:val="Revision"/>
    <w:hidden/>
    <w:uiPriority w:val="99"/>
    <w:semiHidden/>
    <w:rsid w:val="007C1C32"/>
    <w:rPr>
      <w:sz w:val="24"/>
      <w:szCs w:val="24"/>
    </w:rPr>
  </w:style>
  <w:style w:type="paragraph" w:customStyle="1" w:styleId="Default">
    <w:name w:val="Default"/>
    <w:rsid w:val="00C43D1F"/>
    <w:pPr>
      <w:autoSpaceDE w:val="0"/>
      <w:autoSpaceDN w:val="0"/>
      <w:adjustRightInd w:val="0"/>
    </w:pPr>
    <w:rPr>
      <w:rFonts w:ascii="Arial"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DAE17A-4D77-4B81-939B-6B6B61E22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6683</TotalTime>
  <Pages>8</Pages>
  <Words>3526</Words>
  <Characters>23720</Characters>
  <Application>Microsoft Office Word</Application>
  <DocSecurity>0</DocSecurity>
  <Lines>197</Lines>
  <Paragraphs>54</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27192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Baker, Sheri FLNR:EX</dc:creator>
  <cp:lastModifiedBy>Baker, Sheri FOR:EX</cp:lastModifiedBy>
  <cp:revision>11</cp:revision>
  <cp:lastPrinted>2009-03-27T18:14:00Z</cp:lastPrinted>
  <dcterms:created xsi:type="dcterms:W3CDTF">2023-03-19T21:18:00Z</dcterms:created>
  <dcterms:modified xsi:type="dcterms:W3CDTF">2023-04-10T23:40:00Z</dcterms:modified>
</cp:coreProperties>
</file>